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DAE" w:rsidRPr="00096DAE" w:rsidRDefault="00096DAE" w:rsidP="00146A37">
      <w:pPr>
        <w:snapToGrid w:val="0"/>
        <w:spacing w:line="360" w:lineRule="auto"/>
        <w:jc w:val="distribute"/>
        <w:rPr>
          <w:rFonts w:eastAsia="標楷體" w:hAnsi="標楷體"/>
          <w:b/>
          <w:sz w:val="36"/>
          <w:szCs w:val="36"/>
        </w:rPr>
      </w:pPr>
      <w:bookmarkStart w:id="0" w:name="_GoBack"/>
      <w:bookmarkEnd w:id="0"/>
      <w:r w:rsidRPr="00096DAE">
        <w:rPr>
          <w:rFonts w:eastAsia="標楷體" w:hAnsi="標楷體" w:hint="eastAsia"/>
          <w:b/>
          <w:sz w:val="36"/>
          <w:szCs w:val="36"/>
        </w:rPr>
        <w:t>全面提升優質公廁精進計畫</w:t>
      </w:r>
    </w:p>
    <w:p w:rsidR="002231A0" w:rsidRPr="00160B76" w:rsidRDefault="00BB337A" w:rsidP="009F1D9D">
      <w:pPr>
        <w:spacing w:beforeLines="100" w:before="360" w:line="480" w:lineRule="exact"/>
        <w:jc w:val="both"/>
        <w:rPr>
          <w:rFonts w:eastAsia="標楷體"/>
          <w:b/>
          <w:sz w:val="32"/>
          <w:szCs w:val="32"/>
        </w:rPr>
      </w:pPr>
      <w:r w:rsidRPr="00160B76">
        <w:rPr>
          <w:rFonts w:eastAsia="標楷體" w:hAnsi="標楷體" w:hint="eastAsia"/>
          <w:b/>
          <w:sz w:val="32"/>
          <w:szCs w:val="32"/>
        </w:rPr>
        <w:t>壹</w:t>
      </w:r>
      <w:r w:rsidR="002231A0" w:rsidRPr="00160B76">
        <w:rPr>
          <w:rFonts w:eastAsia="標楷體" w:hAnsi="標楷體"/>
          <w:b/>
          <w:sz w:val="32"/>
          <w:szCs w:val="32"/>
        </w:rPr>
        <w:t>、緣由</w:t>
      </w:r>
    </w:p>
    <w:p w:rsidR="00E05A94" w:rsidRPr="00160B76" w:rsidRDefault="00E05A94" w:rsidP="00160B76">
      <w:pPr>
        <w:adjustRightInd/>
        <w:spacing w:line="400" w:lineRule="exact"/>
        <w:ind w:leftChars="262" w:left="629" w:firstLineChars="200" w:firstLine="640"/>
        <w:jc w:val="both"/>
        <w:rPr>
          <w:rFonts w:eastAsia="標楷體" w:hAnsi="標楷體"/>
          <w:sz w:val="32"/>
          <w:szCs w:val="32"/>
        </w:rPr>
      </w:pPr>
      <w:r w:rsidRPr="00160B76">
        <w:rPr>
          <w:rFonts w:eastAsia="標楷體" w:hAnsi="標楷體" w:hint="eastAsia"/>
          <w:sz w:val="32"/>
          <w:szCs w:val="32"/>
        </w:rPr>
        <w:t>廁所，是每個人每天都會使用的基本設施，公共廁所（以下簡稱公廁）與國民健康及</w:t>
      </w:r>
      <w:r w:rsidR="00CC100E" w:rsidRPr="00160B76">
        <w:rPr>
          <w:rFonts w:eastAsia="標楷體" w:hAnsi="標楷體" w:hint="eastAsia"/>
          <w:sz w:val="32"/>
          <w:szCs w:val="32"/>
        </w:rPr>
        <w:t>日常</w:t>
      </w:r>
      <w:r w:rsidRPr="00160B76">
        <w:rPr>
          <w:rFonts w:eastAsia="標楷體" w:hAnsi="標楷體" w:hint="eastAsia"/>
          <w:sz w:val="32"/>
          <w:szCs w:val="32"/>
        </w:rPr>
        <w:t>生活關係密切</w:t>
      </w:r>
      <w:r w:rsidR="00263B77" w:rsidRPr="00160B76">
        <w:rPr>
          <w:rFonts w:eastAsia="標楷體" w:hAnsi="標楷體" w:hint="eastAsia"/>
          <w:sz w:val="32"/>
          <w:szCs w:val="32"/>
        </w:rPr>
        <w:t>。</w:t>
      </w:r>
      <w:r w:rsidRPr="00160B76">
        <w:rPr>
          <w:rFonts w:eastAsia="標楷體" w:hAnsi="標楷體" w:hint="eastAsia"/>
          <w:sz w:val="32"/>
          <w:szCs w:val="32"/>
        </w:rPr>
        <w:t>我國近來推動觀光不遺餘力，</w:t>
      </w:r>
      <w:r w:rsidR="00B2353B" w:rsidRPr="00160B76">
        <w:rPr>
          <w:rFonts w:eastAsia="標楷體" w:hAnsi="標楷體"/>
          <w:sz w:val="32"/>
          <w:szCs w:val="32"/>
        </w:rPr>
        <w:t>10</w:t>
      </w:r>
      <w:r w:rsidR="007B6CDE" w:rsidRPr="00160B76">
        <w:rPr>
          <w:rFonts w:eastAsia="標楷體" w:hAnsi="標楷體"/>
          <w:sz w:val="32"/>
          <w:szCs w:val="32"/>
        </w:rPr>
        <w:t>5</w:t>
      </w:r>
      <w:r w:rsidR="00B2353B" w:rsidRPr="00160B76">
        <w:rPr>
          <w:rFonts w:eastAsia="標楷體" w:hAnsi="標楷體" w:hint="eastAsia"/>
          <w:sz w:val="32"/>
          <w:szCs w:val="32"/>
        </w:rPr>
        <w:t>年來臺觀光旅客已達</w:t>
      </w:r>
      <w:r w:rsidR="00B2353B" w:rsidRPr="00160B76">
        <w:rPr>
          <w:rFonts w:eastAsia="標楷體" w:hAnsi="標楷體"/>
          <w:sz w:val="32"/>
          <w:szCs w:val="32"/>
        </w:rPr>
        <w:t>1,000</w:t>
      </w:r>
      <w:r w:rsidR="00B2353B" w:rsidRPr="00160B76">
        <w:rPr>
          <w:rFonts w:eastAsia="標楷體" w:hAnsi="標楷體" w:hint="eastAsia"/>
          <w:sz w:val="32"/>
          <w:szCs w:val="32"/>
        </w:rPr>
        <w:t>萬人次</w:t>
      </w:r>
      <w:r w:rsidRPr="00160B76">
        <w:rPr>
          <w:rFonts w:eastAsia="標楷體" w:hAnsi="標楷體" w:hint="eastAsia"/>
          <w:sz w:val="32"/>
          <w:szCs w:val="32"/>
        </w:rPr>
        <w:t>，而外籍旅客對臺灣的基本印象，與其</w:t>
      </w:r>
      <w:r w:rsidR="00CC100E" w:rsidRPr="00160B76">
        <w:rPr>
          <w:rFonts w:eastAsia="標楷體" w:hAnsi="標楷體" w:hint="eastAsia"/>
          <w:sz w:val="32"/>
          <w:szCs w:val="32"/>
        </w:rPr>
        <w:t>旅程中</w:t>
      </w:r>
      <w:r w:rsidRPr="00160B76">
        <w:rPr>
          <w:rFonts w:eastAsia="標楷體" w:hAnsi="標楷體" w:hint="eastAsia"/>
          <w:sz w:val="32"/>
          <w:szCs w:val="32"/>
        </w:rPr>
        <w:t>所接觸公廁</w:t>
      </w:r>
      <w:r w:rsidR="00CC100E" w:rsidRPr="00160B76">
        <w:rPr>
          <w:rFonts w:eastAsia="標楷體" w:hAnsi="標楷體" w:hint="eastAsia"/>
          <w:sz w:val="32"/>
          <w:szCs w:val="32"/>
        </w:rPr>
        <w:t>的</w:t>
      </w:r>
      <w:r w:rsidRPr="00160B76">
        <w:rPr>
          <w:rFonts w:eastAsia="標楷體" w:hAnsi="標楷體" w:hint="eastAsia"/>
          <w:sz w:val="32"/>
          <w:szCs w:val="32"/>
        </w:rPr>
        <w:t>環境潔淨品質息息相關</w:t>
      </w:r>
      <w:r w:rsidR="00F55FFF" w:rsidRPr="00160B76">
        <w:rPr>
          <w:rFonts w:eastAsia="標楷體" w:hAnsi="標楷體" w:hint="eastAsia"/>
          <w:sz w:val="32"/>
          <w:szCs w:val="32"/>
        </w:rPr>
        <w:t>。以先進國家為</w:t>
      </w:r>
      <w:r w:rsidR="003553AF" w:rsidRPr="00160B76">
        <w:rPr>
          <w:rFonts w:eastAsia="標楷體" w:hAnsi="標楷體" w:hint="eastAsia"/>
          <w:sz w:val="32"/>
          <w:szCs w:val="32"/>
        </w:rPr>
        <w:t>例</w:t>
      </w:r>
      <w:r w:rsidR="00F55FFF" w:rsidRPr="00160B76">
        <w:rPr>
          <w:rFonts w:eastAsia="標楷體" w:hAnsi="標楷體" w:hint="eastAsia"/>
          <w:sz w:val="32"/>
          <w:szCs w:val="32"/>
        </w:rPr>
        <w:t>，如</w:t>
      </w:r>
      <w:r w:rsidRPr="00160B76">
        <w:rPr>
          <w:rFonts w:eastAsia="標楷體" w:hAnsi="標楷體" w:hint="eastAsia"/>
          <w:sz w:val="32"/>
          <w:szCs w:val="32"/>
        </w:rPr>
        <w:t>英國度假和旅遊目的地協會（</w:t>
      </w:r>
      <w:r w:rsidRPr="00160B76">
        <w:rPr>
          <w:rFonts w:eastAsia="標楷體" w:hAnsi="標楷體"/>
          <w:sz w:val="32"/>
          <w:szCs w:val="32"/>
        </w:rPr>
        <w:t>The British Resorts and Destinations Association, BRADA</w:t>
      </w:r>
      <w:r w:rsidRPr="00160B76">
        <w:rPr>
          <w:rFonts w:eastAsia="標楷體" w:hAnsi="標楷體" w:hint="eastAsia"/>
          <w:sz w:val="32"/>
          <w:szCs w:val="32"/>
        </w:rPr>
        <w:t>）</w:t>
      </w:r>
      <w:r w:rsidR="00F55FFF" w:rsidRPr="00160B76">
        <w:rPr>
          <w:rFonts w:eastAsia="標楷體" w:hAnsi="標楷體" w:hint="eastAsia"/>
          <w:sz w:val="32"/>
          <w:szCs w:val="32"/>
        </w:rPr>
        <w:t>曾</w:t>
      </w:r>
      <w:r w:rsidRPr="00160B76">
        <w:rPr>
          <w:rFonts w:eastAsia="標楷體" w:hAnsi="標楷體" w:hint="eastAsia"/>
          <w:sz w:val="32"/>
          <w:szCs w:val="32"/>
        </w:rPr>
        <w:t>強調優質公廁對於</w:t>
      </w:r>
      <w:r w:rsidR="00F55FFF" w:rsidRPr="00160B76">
        <w:rPr>
          <w:rFonts w:eastAsia="標楷體" w:hAnsi="標楷體" w:hint="eastAsia"/>
          <w:sz w:val="32"/>
          <w:szCs w:val="32"/>
        </w:rPr>
        <w:t>吸引</w:t>
      </w:r>
      <w:r w:rsidRPr="00160B76">
        <w:rPr>
          <w:rFonts w:eastAsia="標楷體" w:hAnsi="標楷體" w:hint="eastAsia"/>
          <w:sz w:val="32"/>
          <w:szCs w:val="32"/>
        </w:rPr>
        <w:t>觀光客及</w:t>
      </w:r>
      <w:r w:rsidR="00F55FFF" w:rsidRPr="00160B76">
        <w:rPr>
          <w:rFonts w:eastAsia="標楷體" w:hAnsi="標楷體" w:hint="eastAsia"/>
          <w:sz w:val="32"/>
          <w:szCs w:val="32"/>
        </w:rPr>
        <w:t>旅遊品質滿意度</w:t>
      </w:r>
      <w:r w:rsidRPr="00160B76">
        <w:rPr>
          <w:rFonts w:eastAsia="標楷體" w:hAnsi="標楷體" w:hint="eastAsia"/>
          <w:sz w:val="32"/>
          <w:szCs w:val="32"/>
        </w:rPr>
        <w:t>的重要性，並能</w:t>
      </w:r>
      <w:r w:rsidR="00F55FFF" w:rsidRPr="00160B76">
        <w:rPr>
          <w:rFonts w:eastAsia="標楷體" w:hAnsi="標楷體" w:hint="eastAsia"/>
          <w:sz w:val="32"/>
          <w:szCs w:val="32"/>
        </w:rPr>
        <w:t>促進</w:t>
      </w:r>
      <w:r w:rsidR="007B6CDE" w:rsidRPr="00160B76">
        <w:rPr>
          <w:rFonts w:eastAsia="標楷體" w:hAnsi="標楷體" w:hint="eastAsia"/>
          <w:sz w:val="32"/>
          <w:szCs w:val="32"/>
        </w:rPr>
        <w:t>當地</w:t>
      </w:r>
      <w:r w:rsidRPr="00160B76">
        <w:rPr>
          <w:rFonts w:eastAsia="標楷體" w:hAnsi="標楷體" w:hint="eastAsia"/>
          <w:sz w:val="32"/>
          <w:szCs w:val="32"/>
        </w:rPr>
        <w:t>經濟</w:t>
      </w:r>
      <w:r w:rsidR="00F55FFF" w:rsidRPr="00160B76">
        <w:rPr>
          <w:rFonts w:eastAsia="標楷體" w:hAnsi="標楷體" w:hint="eastAsia"/>
          <w:sz w:val="32"/>
          <w:szCs w:val="32"/>
        </w:rPr>
        <w:t>發展</w:t>
      </w:r>
      <w:r w:rsidRPr="00160B76">
        <w:rPr>
          <w:rFonts w:eastAsia="標楷體" w:hAnsi="標楷體" w:hint="eastAsia"/>
          <w:sz w:val="32"/>
          <w:szCs w:val="32"/>
        </w:rPr>
        <w:t>。</w:t>
      </w:r>
    </w:p>
    <w:p w:rsidR="00E05A94" w:rsidRPr="00160B76" w:rsidRDefault="00E05A94" w:rsidP="00160B76">
      <w:pPr>
        <w:adjustRightInd/>
        <w:spacing w:line="400" w:lineRule="exact"/>
        <w:ind w:leftChars="262" w:left="629" w:firstLineChars="200" w:firstLine="640"/>
        <w:jc w:val="both"/>
        <w:rPr>
          <w:rFonts w:eastAsia="標楷體" w:hAnsi="標楷體"/>
          <w:sz w:val="32"/>
          <w:szCs w:val="32"/>
        </w:rPr>
      </w:pPr>
      <w:r w:rsidRPr="00160B76">
        <w:rPr>
          <w:rFonts w:eastAsia="標楷體" w:hAnsi="標楷體" w:hint="eastAsia"/>
          <w:sz w:val="32"/>
          <w:szCs w:val="32"/>
        </w:rPr>
        <w:t>公廁</w:t>
      </w:r>
      <w:r w:rsidR="007B6CDE" w:rsidRPr="00160B76">
        <w:rPr>
          <w:rFonts w:eastAsia="標楷體" w:hAnsi="標楷體" w:hint="eastAsia"/>
          <w:sz w:val="32"/>
          <w:szCs w:val="32"/>
        </w:rPr>
        <w:t>潔淨品質及程度</w:t>
      </w:r>
      <w:r w:rsidRPr="00160B76">
        <w:rPr>
          <w:rFonts w:eastAsia="標楷體" w:hAnsi="標楷體" w:hint="eastAsia"/>
          <w:sz w:val="32"/>
          <w:szCs w:val="32"/>
        </w:rPr>
        <w:t>關乎國家門面，也是一個國家生活水準提升與進步的重要指標</w:t>
      </w:r>
      <w:r w:rsidR="00CC100E" w:rsidRPr="00160B76">
        <w:rPr>
          <w:rFonts w:eastAsia="標楷體" w:hAnsi="標楷體" w:hint="eastAsia"/>
          <w:sz w:val="32"/>
          <w:szCs w:val="32"/>
        </w:rPr>
        <w:t>。</w:t>
      </w:r>
      <w:r w:rsidRPr="00160B76">
        <w:rPr>
          <w:rFonts w:eastAsia="標楷體" w:hAnsi="標楷體" w:hint="eastAsia"/>
          <w:sz w:val="32"/>
          <w:szCs w:val="32"/>
        </w:rPr>
        <w:t>公廁環境品質的維護工作，不但涉及自己對於環境應負的責任，而且必須接受眾人監督且與國際接軌，更是一項可以積極從事且貼近民眾生活的環境保護工作。</w:t>
      </w:r>
    </w:p>
    <w:p w:rsidR="00A02BAD" w:rsidRPr="00160B76" w:rsidRDefault="00CC100E" w:rsidP="00160B76">
      <w:pPr>
        <w:adjustRightInd/>
        <w:spacing w:line="400" w:lineRule="exact"/>
        <w:ind w:leftChars="262" w:left="629" w:firstLineChars="200" w:firstLine="640"/>
        <w:jc w:val="both"/>
        <w:rPr>
          <w:rFonts w:eastAsia="標楷體" w:hAnsi="標楷體"/>
          <w:sz w:val="32"/>
          <w:szCs w:val="32"/>
        </w:rPr>
      </w:pPr>
      <w:r w:rsidRPr="00160B76">
        <w:rPr>
          <w:rFonts w:eastAsia="標楷體" w:hAnsi="標楷體" w:hint="eastAsia"/>
          <w:sz w:val="32"/>
          <w:szCs w:val="32"/>
        </w:rPr>
        <w:t>行政院</w:t>
      </w:r>
      <w:r w:rsidR="004F3702" w:rsidRPr="00160B76">
        <w:rPr>
          <w:rFonts w:eastAsia="標楷體" w:hAnsi="標楷體" w:hint="eastAsia"/>
          <w:sz w:val="32"/>
          <w:szCs w:val="32"/>
        </w:rPr>
        <w:t>環</w:t>
      </w:r>
      <w:r w:rsidRPr="00160B76">
        <w:rPr>
          <w:rFonts w:eastAsia="標楷體" w:hAnsi="標楷體" w:hint="eastAsia"/>
          <w:sz w:val="32"/>
          <w:szCs w:val="32"/>
        </w:rPr>
        <w:t>境保護</w:t>
      </w:r>
      <w:r w:rsidR="004F3702" w:rsidRPr="00160B76">
        <w:rPr>
          <w:rFonts w:eastAsia="標楷體" w:hAnsi="標楷體" w:hint="eastAsia"/>
          <w:sz w:val="32"/>
          <w:szCs w:val="32"/>
        </w:rPr>
        <w:t>署</w:t>
      </w:r>
      <w:r w:rsidRPr="00160B76">
        <w:rPr>
          <w:rFonts w:eastAsia="標楷體" w:hAnsi="標楷體" w:hint="eastAsia"/>
          <w:sz w:val="32"/>
          <w:szCs w:val="32"/>
        </w:rPr>
        <w:t>（以下簡稱本署）</w:t>
      </w:r>
      <w:r w:rsidR="002707EE" w:rsidRPr="00160B76">
        <w:rPr>
          <w:rFonts w:eastAsia="標楷體" w:hAnsi="標楷體" w:hint="eastAsia"/>
          <w:sz w:val="32"/>
          <w:szCs w:val="32"/>
        </w:rPr>
        <w:t>自</w:t>
      </w:r>
      <w:r w:rsidR="002707EE" w:rsidRPr="00160B76">
        <w:rPr>
          <w:rFonts w:eastAsia="標楷體" w:hAnsi="標楷體"/>
          <w:sz w:val="32"/>
          <w:szCs w:val="32"/>
        </w:rPr>
        <w:t>9</w:t>
      </w:r>
      <w:r w:rsidR="002A1BD2" w:rsidRPr="00160B76">
        <w:rPr>
          <w:rFonts w:eastAsia="標楷體" w:hAnsi="標楷體"/>
          <w:sz w:val="32"/>
          <w:szCs w:val="32"/>
        </w:rPr>
        <w:t>7</w:t>
      </w:r>
      <w:r w:rsidR="002A1BD2" w:rsidRPr="00160B76">
        <w:rPr>
          <w:rFonts w:eastAsia="標楷體" w:hAnsi="標楷體" w:hint="eastAsia"/>
          <w:sz w:val="32"/>
          <w:szCs w:val="32"/>
        </w:rPr>
        <w:t>年度起推行</w:t>
      </w:r>
      <w:r w:rsidR="00E27DBE" w:rsidRPr="00160B76">
        <w:rPr>
          <w:rFonts w:eastAsia="標楷體" w:hAnsi="標楷體" w:hint="eastAsia"/>
          <w:sz w:val="32"/>
          <w:szCs w:val="32"/>
        </w:rPr>
        <w:t>「推動臺灣公廁整潔品質</w:t>
      </w:r>
      <w:r w:rsidR="00B55232" w:rsidRPr="00160B76">
        <w:rPr>
          <w:rFonts w:eastAsia="標楷體" w:hAnsi="標楷體" w:hint="eastAsia"/>
          <w:sz w:val="32"/>
          <w:szCs w:val="32"/>
        </w:rPr>
        <w:t>提升</w:t>
      </w:r>
      <w:r w:rsidR="00E27DBE" w:rsidRPr="00160B76">
        <w:rPr>
          <w:rFonts w:eastAsia="標楷體" w:hAnsi="標楷體" w:hint="eastAsia"/>
          <w:sz w:val="32"/>
          <w:szCs w:val="32"/>
        </w:rPr>
        <w:t>計畫」</w:t>
      </w:r>
      <w:r w:rsidR="009D318F" w:rsidRPr="00160B76">
        <w:rPr>
          <w:rFonts w:eastAsia="標楷體" w:hAnsi="標楷體" w:hint="eastAsia"/>
          <w:sz w:val="32"/>
          <w:szCs w:val="32"/>
        </w:rPr>
        <w:t>，</w:t>
      </w:r>
      <w:r w:rsidR="007B6CDE" w:rsidRPr="00160B76">
        <w:rPr>
          <w:rFonts w:eastAsia="標楷體" w:hAnsi="標楷體" w:hint="eastAsia"/>
          <w:sz w:val="32"/>
          <w:szCs w:val="32"/>
        </w:rPr>
        <w:t>以分年清查盤點各類型場所公廁建檔管理數量、建立公廁評鑑分級制度</w:t>
      </w:r>
      <w:r w:rsidR="007B6CDE" w:rsidRPr="00160B76">
        <w:rPr>
          <w:rFonts w:ascii="標楷體" w:eastAsia="標楷體" w:hAnsi="標楷體" w:hint="eastAsia"/>
          <w:kern w:val="2"/>
          <w:sz w:val="32"/>
          <w:szCs w:val="32"/>
        </w:rPr>
        <w:t>及加強公廁環境整潔稽巡查及後續輔導改善等工作，</w:t>
      </w:r>
      <w:r w:rsidR="009D318F" w:rsidRPr="00160B76">
        <w:rPr>
          <w:rFonts w:eastAsia="標楷體" w:hAnsi="標楷體" w:hint="eastAsia"/>
          <w:sz w:val="32"/>
          <w:szCs w:val="32"/>
        </w:rPr>
        <w:t>成功塑造臺灣</w:t>
      </w:r>
      <w:r w:rsidR="002707EE" w:rsidRPr="00160B76">
        <w:rPr>
          <w:rFonts w:eastAsia="標楷體" w:hAnsi="標楷體" w:hint="eastAsia"/>
          <w:sz w:val="32"/>
          <w:szCs w:val="32"/>
        </w:rPr>
        <w:t>公廁</w:t>
      </w:r>
      <w:r w:rsidR="009D318F" w:rsidRPr="00160B76">
        <w:rPr>
          <w:rFonts w:eastAsia="標楷體" w:hAnsi="標楷體" w:hint="eastAsia"/>
          <w:sz w:val="32"/>
          <w:szCs w:val="32"/>
        </w:rPr>
        <w:t>優良</w:t>
      </w:r>
      <w:r w:rsidRPr="00160B76">
        <w:rPr>
          <w:rFonts w:eastAsia="標楷體" w:hAnsi="標楷體" w:hint="eastAsia"/>
          <w:sz w:val="32"/>
          <w:szCs w:val="32"/>
        </w:rPr>
        <w:t>潔淨</w:t>
      </w:r>
      <w:r w:rsidR="006C1BD8" w:rsidRPr="00160B76">
        <w:rPr>
          <w:rFonts w:eastAsia="標楷體" w:hAnsi="標楷體" w:hint="eastAsia"/>
          <w:sz w:val="32"/>
          <w:szCs w:val="32"/>
        </w:rPr>
        <w:t>的</w:t>
      </w:r>
      <w:r w:rsidR="007B6CDE" w:rsidRPr="00160B76">
        <w:rPr>
          <w:rFonts w:eastAsia="標楷體" w:hAnsi="標楷體" w:hint="eastAsia"/>
          <w:sz w:val="32"/>
          <w:szCs w:val="32"/>
        </w:rPr>
        <w:t>環境品質。</w:t>
      </w:r>
      <w:r w:rsidR="00BB337A" w:rsidRPr="00160B76">
        <w:rPr>
          <w:rFonts w:eastAsia="標楷體" w:hAnsi="標楷體" w:hint="eastAsia"/>
          <w:sz w:val="32"/>
          <w:szCs w:val="32"/>
        </w:rPr>
        <w:t>截至</w:t>
      </w:r>
      <w:r w:rsidR="00AD11EB" w:rsidRPr="00160B76">
        <w:rPr>
          <w:rFonts w:eastAsia="標楷體" w:hAnsi="標楷體"/>
          <w:sz w:val="32"/>
          <w:szCs w:val="32"/>
        </w:rPr>
        <w:t>10</w:t>
      </w:r>
      <w:r w:rsidR="005F5AB9" w:rsidRPr="00160B76">
        <w:rPr>
          <w:rFonts w:eastAsia="標楷體" w:hAnsi="標楷體"/>
          <w:sz w:val="32"/>
          <w:szCs w:val="32"/>
        </w:rPr>
        <w:t>5</w:t>
      </w:r>
      <w:r w:rsidR="00AD11EB" w:rsidRPr="00160B76">
        <w:rPr>
          <w:rFonts w:eastAsia="標楷體" w:hAnsi="標楷體" w:hint="eastAsia"/>
          <w:sz w:val="32"/>
          <w:szCs w:val="32"/>
        </w:rPr>
        <w:t>年</w:t>
      </w:r>
      <w:r w:rsidR="005F5AB9" w:rsidRPr="00160B76">
        <w:rPr>
          <w:rFonts w:eastAsia="標楷體" w:hAnsi="標楷體"/>
          <w:sz w:val="32"/>
          <w:szCs w:val="32"/>
        </w:rPr>
        <w:t>12</w:t>
      </w:r>
      <w:r w:rsidR="00AD11EB" w:rsidRPr="00160B76">
        <w:rPr>
          <w:rFonts w:eastAsia="標楷體" w:hAnsi="標楷體" w:hint="eastAsia"/>
          <w:sz w:val="32"/>
          <w:szCs w:val="32"/>
        </w:rPr>
        <w:t>月</w:t>
      </w:r>
      <w:r w:rsidR="00126E71" w:rsidRPr="00160B76">
        <w:rPr>
          <w:rFonts w:eastAsia="標楷體" w:hAnsi="標楷體" w:hint="eastAsia"/>
          <w:sz w:val="32"/>
          <w:szCs w:val="32"/>
        </w:rPr>
        <w:t>為止，</w:t>
      </w:r>
      <w:r w:rsidR="006C1BD8" w:rsidRPr="00160B76">
        <w:rPr>
          <w:rFonts w:eastAsia="標楷體" w:hAnsi="標楷體" w:hint="eastAsia"/>
          <w:sz w:val="32"/>
          <w:szCs w:val="32"/>
        </w:rPr>
        <w:t>我國</w:t>
      </w:r>
      <w:r w:rsidR="006D2981" w:rsidRPr="00160B76">
        <w:rPr>
          <w:rFonts w:eastAsia="標楷體" w:hAnsi="標楷體" w:hint="eastAsia"/>
          <w:sz w:val="32"/>
          <w:szCs w:val="32"/>
        </w:rPr>
        <w:t>已建檔管理</w:t>
      </w:r>
      <w:r w:rsidR="006C1BD8" w:rsidRPr="00160B76">
        <w:rPr>
          <w:rFonts w:eastAsia="標楷體" w:hAnsi="標楷體" w:hint="eastAsia"/>
          <w:sz w:val="32"/>
          <w:szCs w:val="32"/>
        </w:rPr>
        <w:t>公廁</w:t>
      </w:r>
      <w:r w:rsidR="00BB337A" w:rsidRPr="00160B76">
        <w:rPr>
          <w:rFonts w:eastAsia="標楷體" w:hAnsi="標楷體" w:hint="eastAsia"/>
          <w:sz w:val="32"/>
          <w:szCs w:val="32"/>
        </w:rPr>
        <w:t>數</w:t>
      </w:r>
      <w:r w:rsidR="006D2981" w:rsidRPr="00160B76">
        <w:rPr>
          <w:rFonts w:eastAsia="標楷體" w:hAnsi="標楷體" w:hint="eastAsia"/>
          <w:sz w:val="32"/>
          <w:szCs w:val="32"/>
        </w:rPr>
        <w:t>量</w:t>
      </w:r>
      <w:r w:rsidR="00CF3943" w:rsidRPr="00160B76">
        <w:rPr>
          <w:rFonts w:eastAsia="標楷體" w:hAnsi="標楷體" w:hint="eastAsia"/>
          <w:sz w:val="32"/>
          <w:szCs w:val="32"/>
        </w:rPr>
        <w:t>達</w:t>
      </w:r>
      <w:r w:rsidR="00AD11EB" w:rsidRPr="00160B76">
        <w:rPr>
          <w:rFonts w:eastAsia="標楷體" w:hAnsi="標楷體"/>
          <w:sz w:val="32"/>
          <w:szCs w:val="32"/>
        </w:rPr>
        <w:t>7</w:t>
      </w:r>
      <w:r w:rsidR="00BB337A" w:rsidRPr="00160B76">
        <w:rPr>
          <w:rFonts w:eastAsia="標楷體" w:hAnsi="標楷體" w:hint="eastAsia"/>
          <w:sz w:val="32"/>
          <w:szCs w:val="32"/>
        </w:rPr>
        <w:t>萬</w:t>
      </w:r>
      <w:r w:rsidR="00AD11EB" w:rsidRPr="00160B76">
        <w:rPr>
          <w:rFonts w:eastAsia="標楷體" w:hAnsi="標楷體"/>
          <w:sz w:val="32"/>
          <w:szCs w:val="32"/>
        </w:rPr>
        <w:t>8,</w:t>
      </w:r>
      <w:r w:rsidR="005F5AB9" w:rsidRPr="00160B76">
        <w:rPr>
          <w:rFonts w:eastAsia="標楷體" w:hAnsi="標楷體"/>
          <w:sz w:val="32"/>
          <w:szCs w:val="32"/>
        </w:rPr>
        <w:t>932</w:t>
      </w:r>
      <w:r w:rsidR="00BB337A" w:rsidRPr="00160B76">
        <w:rPr>
          <w:rFonts w:eastAsia="標楷體" w:hAnsi="標楷體" w:hint="eastAsia"/>
          <w:sz w:val="32"/>
          <w:szCs w:val="32"/>
        </w:rPr>
        <w:t>座，且經評比</w:t>
      </w:r>
      <w:r w:rsidR="006C1BD8" w:rsidRPr="00160B76">
        <w:rPr>
          <w:rFonts w:eastAsia="標楷體" w:hAnsi="標楷體" w:hint="eastAsia"/>
          <w:sz w:val="32"/>
          <w:szCs w:val="32"/>
        </w:rPr>
        <w:t>優</w:t>
      </w:r>
      <w:r w:rsidR="00831094" w:rsidRPr="00160B76">
        <w:rPr>
          <w:rFonts w:eastAsia="標楷體" w:hAnsi="標楷體" w:hint="eastAsia"/>
          <w:sz w:val="32"/>
          <w:szCs w:val="32"/>
        </w:rPr>
        <w:t>等</w:t>
      </w:r>
      <w:r w:rsidR="00BB337A" w:rsidRPr="00160B76">
        <w:rPr>
          <w:rFonts w:eastAsia="標楷體" w:hAnsi="標楷體" w:hint="eastAsia"/>
          <w:sz w:val="32"/>
          <w:szCs w:val="32"/>
        </w:rPr>
        <w:t>級以上公廁達</w:t>
      </w:r>
      <w:r w:rsidR="00BB337A" w:rsidRPr="00160B76">
        <w:rPr>
          <w:rFonts w:eastAsia="標楷體" w:hAnsi="標楷體"/>
          <w:sz w:val="32"/>
          <w:szCs w:val="32"/>
        </w:rPr>
        <w:t>9</w:t>
      </w:r>
      <w:r w:rsidR="006C1BD8" w:rsidRPr="00160B76">
        <w:rPr>
          <w:rFonts w:eastAsia="標楷體" w:hAnsi="標楷體"/>
          <w:sz w:val="32"/>
          <w:szCs w:val="32"/>
        </w:rPr>
        <w:t>9</w:t>
      </w:r>
      <w:r w:rsidR="00BB337A" w:rsidRPr="00160B76">
        <w:rPr>
          <w:rFonts w:eastAsia="標楷體" w:hAnsi="標楷體"/>
          <w:sz w:val="32"/>
          <w:szCs w:val="32"/>
        </w:rPr>
        <w:t>%</w:t>
      </w:r>
      <w:r w:rsidR="00BB337A" w:rsidRPr="00160B76">
        <w:rPr>
          <w:rFonts w:eastAsia="標楷體" w:hAnsi="標楷體" w:hint="eastAsia"/>
          <w:sz w:val="32"/>
          <w:szCs w:val="32"/>
        </w:rPr>
        <w:t>以上，</w:t>
      </w:r>
      <w:r w:rsidR="006C1BD8" w:rsidRPr="00160B76">
        <w:rPr>
          <w:rFonts w:eastAsia="標楷體" w:hAnsi="標楷體" w:hint="eastAsia"/>
          <w:sz w:val="32"/>
          <w:szCs w:val="32"/>
        </w:rPr>
        <w:t>足</w:t>
      </w:r>
      <w:r w:rsidR="002707EE" w:rsidRPr="00160B76">
        <w:rPr>
          <w:rFonts w:eastAsia="標楷體" w:hAnsi="標楷體" w:hint="eastAsia"/>
          <w:sz w:val="32"/>
          <w:szCs w:val="32"/>
        </w:rPr>
        <w:t>見環保機關及公廁</w:t>
      </w:r>
      <w:r w:rsidR="007B09EB" w:rsidRPr="00160B76">
        <w:rPr>
          <w:rFonts w:eastAsia="標楷體" w:hAnsi="標楷體" w:hint="eastAsia"/>
          <w:sz w:val="32"/>
          <w:szCs w:val="32"/>
        </w:rPr>
        <w:t>管理維護</w:t>
      </w:r>
      <w:r w:rsidR="002707EE" w:rsidRPr="00160B76">
        <w:rPr>
          <w:rFonts w:eastAsia="標楷體" w:hAnsi="標楷體" w:hint="eastAsia"/>
          <w:sz w:val="32"/>
          <w:szCs w:val="32"/>
        </w:rPr>
        <w:t>單位</w:t>
      </w:r>
      <w:r w:rsidR="006C1BD8" w:rsidRPr="00160B76">
        <w:rPr>
          <w:rFonts w:eastAsia="標楷體" w:hAnsi="標楷體" w:hint="eastAsia"/>
          <w:sz w:val="32"/>
          <w:szCs w:val="32"/>
        </w:rPr>
        <w:t>多年來</w:t>
      </w:r>
      <w:r w:rsidR="002707EE" w:rsidRPr="00160B76">
        <w:rPr>
          <w:rFonts w:eastAsia="標楷體" w:hAnsi="標楷體" w:hint="eastAsia"/>
          <w:sz w:val="32"/>
          <w:szCs w:val="32"/>
        </w:rPr>
        <w:t>積極努力</w:t>
      </w:r>
      <w:r w:rsidR="006C1BD8" w:rsidRPr="00160B76">
        <w:rPr>
          <w:rFonts w:eastAsia="標楷體" w:hAnsi="標楷體" w:hint="eastAsia"/>
          <w:sz w:val="32"/>
          <w:szCs w:val="32"/>
        </w:rPr>
        <w:t>之成</w:t>
      </w:r>
      <w:r w:rsidR="00EA2540" w:rsidRPr="00160B76">
        <w:rPr>
          <w:rFonts w:eastAsia="標楷體" w:hAnsi="標楷體" w:hint="eastAsia"/>
          <w:sz w:val="32"/>
          <w:szCs w:val="32"/>
        </w:rPr>
        <w:t>果</w:t>
      </w:r>
      <w:r w:rsidR="00E05A94" w:rsidRPr="00160B76">
        <w:rPr>
          <w:rFonts w:eastAsia="標楷體" w:hAnsi="標楷體" w:hint="eastAsia"/>
          <w:sz w:val="32"/>
          <w:szCs w:val="32"/>
        </w:rPr>
        <w:t>。</w:t>
      </w:r>
    </w:p>
    <w:p w:rsidR="000F38DA" w:rsidRPr="00160B76" w:rsidRDefault="006C1BD8" w:rsidP="00160B76">
      <w:pPr>
        <w:adjustRightInd/>
        <w:spacing w:line="400" w:lineRule="exact"/>
        <w:ind w:leftChars="262" w:left="629" w:firstLineChars="200" w:firstLine="640"/>
        <w:jc w:val="both"/>
        <w:rPr>
          <w:rFonts w:eastAsia="標楷體" w:hAnsi="標楷體"/>
          <w:sz w:val="32"/>
          <w:szCs w:val="32"/>
        </w:rPr>
      </w:pPr>
      <w:r w:rsidRPr="00160B76">
        <w:rPr>
          <w:rFonts w:eastAsia="標楷體" w:hAnsi="標楷體" w:hint="eastAsia"/>
          <w:sz w:val="32"/>
          <w:szCs w:val="32"/>
        </w:rPr>
        <w:t>依</w:t>
      </w:r>
      <w:r w:rsidR="00D96B36" w:rsidRPr="00160B76">
        <w:rPr>
          <w:rFonts w:eastAsia="標楷體" w:hAnsi="標楷體" w:hint="eastAsia"/>
          <w:sz w:val="32"/>
          <w:szCs w:val="32"/>
        </w:rPr>
        <w:t>據</w:t>
      </w:r>
      <w:r w:rsidR="00EA2540" w:rsidRPr="00160B76">
        <w:rPr>
          <w:rFonts w:eastAsia="標楷體" w:hAnsi="標楷體" w:hint="eastAsia"/>
          <w:sz w:val="32"/>
          <w:szCs w:val="32"/>
        </w:rPr>
        <w:t>本署</w:t>
      </w:r>
      <w:r w:rsidR="000F38DA" w:rsidRPr="00160B76">
        <w:rPr>
          <w:rFonts w:eastAsia="標楷體" w:hAnsi="標楷體"/>
          <w:sz w:val="32"/>
          <w:szCs w:val="32"/>
        </w:rPr>
        <w:t>102</w:t>
      </w:r>
      <w:r w:rsidR="000F38DA" w:rsidRPr="00160B76">
        <w:rPr>
          <w:rFonts w:eastAsia="標楷體" w:hAnsi="標楷體" w:hint="eastAsia"/>
          <w:sz w:val="32"/>
          <w:szCs w:val="32"/>
        </w:rPr>
        <w:t>年</w:t>
      </w:r>
      <w:r w:rsidR="00EA2540" w:rsidRPr="00160B76">
        <w:rPr>
          <w:rFonts w:eastAsia="標楷體" w:hAnsi="標楷體" w:hint="eastAsia"/>
          <w:sz w:val="32"/>
          <w:szCs w:val="32"/>
        </w:rPr>
        <w:t>辦理</w:t>
      </w:r>
      <w:r w:rsidR="000F38DA" w:rsidRPr="00160B76">
        <w:rPr>
          <w:rFonts w:eastAsia="標楷體" w:hAnsi="標楷體" w:hint="eastAsia"/>
          <w:sz w:val="32"/>
          <w:szCs w:val="32"/>
        </w:rPr>
        <w:t>「環保施政意向暨各級環保機關執行公害陳情處理案件滿意度調查」</w:t>
      </w:r>
      <w:r w:rsidR="00C3200C" w:rsidRPr="00160B76">
        <w:rPr>
          <w:rFonts w:eastAsia="標楷體" w:hAnsi="標楷體" w:hint="eastAsia"/>
          <w:sz w:val="32"/>
          <w:szCs w:val="32"/>
        </w:rPr>
        <w:t>國民對生活周遭環境的感受</w:t>
      </w:r>
      <w:r w:rsidR="000F38DA" w:rsidRPr="00160B76">
        <w:rPr>
          <w:rFonts w:eastAsia="標楷體" w:hAnsi="標楷體" w:hint="eastAsia"/>
          <w:sz w:val="32"/>
          <w:szCs w:val="32"/>
        </w:rPr>
        <w:t>結果顯示，</w:t>
      </w:r>
      <w:r w:rsidR="006042DA" w:rsidRPr="00160B76">
        <w:rPr>
          <w:rFonts w:eastAsia="標楷體" w:hAnsi="標楷體"/>
          <w:sz w:val="32"/>
          <w:szCs w:val="32"/>
        </w:rPr>
        <w:t>67%</w:t>
      </w:r>
      <w:r w:rsidR="006042DA" w:rsidRPr="00160B76">
        <w:rPr>
          <w:rFonts w:eastAsia="標楷體" w:hAnsi="標楷體" w:hint="eastAsia"/>
          <w:sz w:val="32"/>
          <w:szCs w:val="32"/>
        </w:rPr>
        <w:t>的受訪者認為公廁髒亂情形有改善，且受訪者對於「加強公廁整潔清理及維護」這項政策之</w:t>
      </w:r>
      <w:r w:rsidR="000F38DA" w:rsidRPr="00160B76">
        <w:rPr>
          <w:rFonts w:eastAsia="標楷體" w:hAnsi="標楷體" w:hint="eastAsia"/>
          <w:sz w:val="32"/>
          <w:szCs w:val="32"/>
        </w:rPr>
        <w:t>贊同率為</w:t>
      </w:r>
      <w:r w:rsidR="000F38DA" w:rsidRPr="00160B76">
        <w:rPr>
          <w:rFonts w:eastAsia="標楷體" w:hAnsi="標楷體"/>
          <w:sz w:val="32"/>
          <w:szCs w:val="32"/>
        </w:rPr>
        <w:t>98.9%</w:t>
      </w:r>
      <w:r w:rsidRPr="00160B76">
        <w:rPr>
          <w:rFonts w:eastAsia="標楷體" w:hAnsi="標楷體" w:hint="eastAsia"/>
          <w:sz w:val="32"/>
          <w:szCs w:val="32"/>
        </w:rPr>
        <w:t>。</w:t>
      </w:r>
      <w:r w:rsidR="006042DA" w:rsidRPr="00160B76">
        <w:rPr>
          <w:rFonts w:eastAsia="標楷體" w:hAnsi="標楷體"/>
          <w:sz w:val="32"/>
          <w:szCs w:val="32"/>
        </w:rPr>
        <w:t>104</w:t>
      </w:r>
      <w:r w:rsidR="006042DA" w:rsidRPr="00160B76">
        <w:rPr>
          <w:rFonts w:eastAsia="標楷體" w:hAnsi="標楷體" w:hint="eastAsia"/>
          <w:sz w:val="32"/>
          <w:szCs w:val="32"/>
        </w:rPr>
        <w:t>年「營造友善城鄉環境民眾寧適滿意度調查」</w:t>
      </w:r>
      <w:r w:rsidRPr="00160B76">
        <w:rPr>
          <w:rFonts w:eastAsia="標楷體" w:hAnsi="標楷體" w:hint="eastAsia"/>
          <w:sz w:val="32"/>
          <w:szCs w:val="32"/>
        </w:rPr>
        <w:t>也</w:t>
      </w:r>
      <w:r w:rsidR="006042DA" w:rsidRPr="00160B76">
        <w:rPr>
          <w:rFonts w:eastAsia="標楷體" w:hAnsi="標楷體" w:hint="eastAsia"/>
          <w:sz w:val="32"/>
          <w:szCs w:val="32"/>
        </w:rPr>
        <w:t>指出</w:t>
      </w:r>
      <w:r w:rsidRPr="00160B76">
        <w:rPr>
          <w:rFonts w:eastAsia="標楷體" w:hAnsi="標楷體" w:hint="eastAsia"/>
          <w:sz w:val="32"/>
          <w:szCs w:val="32"/>
        </w:rPr>
        <w:t>問卷受訪者中</w:t>
      </w:r>
      <w:r w:rsidR="006042DA" w:rsidRPr="00160B76">
        <w:rPr>
          <w:rFonts w:eastAsia="標楷體" w:hAnsi="標楷體" w:hint="eastAsia"/>
          <w:sz w:val="32"/>
          <w:szCs w:val="32"/>
        </w:rPr>
        <w:t>僅有</w:t>
      </w:r>
      <w:r w:rsidR="006042DA" w:rsidRPr="00160B76">
        <w:rPr>
          <w:rFonts w:eastAsia="標楷體" w:hAnsi="標楷體"/>
          <w:sz w:val="32"/>
          <w:szCs w:val="32"/>
        </w:rPr>
        <w:t>5.9%</w:t>
      </w:r>
      <w:r w:rsidR="006042DA" w:rsidRPr="00160B76">
        <w:rPr>
          <w:rFonts w:eastAsia="標楷體" w:hAnsi="標楷體" w:hint="eastAsia"/>
          <w:sz w:val="32"/>
          <w:szCs w:val="32"/>
        </w:rPr>
        <w:t>認為住家附近公廁不太乾淨或非常不乾淨，</w:t>
      </w:r>
      <w:r w:rsidRPr="00160B76">
        <w:rPr>
          <w:rFonts w:eastAsia="標楷體" w:hAnsi="標楷體" w:hint="eastAsia"/>
          <w:sz w:val="32"/>
          <w:szCs w:val="32"/>
        </w:rPr>
        <w:t>高達</w:t>
      </w:r>
      <w:r w:rsidRPr="00160B76">
        <w:rPr>
          <w:rFonts w:eastAsia="標楷體" w:hAnsi="標楷體"/>
          <w:sz w:val="32"/>
          <w:szCs w:val="32"/>
        </w:rPr>
        <w:t>94.1%</w:t>
      </w:r>
      <w:r w:rsidRPr="00160B76">
        <w:rPr>
          <w:rFonts w:eastAsia="標楷體" w:hAnsi="標楷體" w:hint="eastAsia"/>
          <w:sz w:val="32"/>
          <w:szCs w:val="32"/>
        </w:rPr>
        <w:t>的受訪者卻是</w:t>
      </w:r>
      <w:r w:rsidR="006042DA" w:rsidRPr="00160B76">
        <w:rPr>
          <w:rFonts w:eastAsia="標楷體" w:hAnsi="標楷體" w:hint="eastAsia"/>
          <w:sz w:val="32"/>
          <w:szCs w:val="32"/>
        </w:rPr>
        <w:t>認為住家附近公廁</w:t>
      </w:r>
      <w:r w:rsidR="00EA2540" w:rsidRPr="00160B76">
        <w:rPr>
          <w:rFonts w:eastAsia="標楷體" w:hAnsi="標楷體" w:hint="eastAsia"/>
          <w:sz w:val="32"/>
          <w:szCs w:val="32"/>
        </w:rPr>
        <w:t>可達到</w:t>
      </w:r>
      <w:r w:rsidR="006042DA" w:rsidRPr="00160B76">
        <w:rPr>
          <w:rFonts w:eastAsia="標楷體" w:hAnsi="標楷體" w:hint="eastAsia"/>
          <w:sz w:val="32"/>
          <w:szCs w:val="32"/>
        </w:rPr>
        <w:t>普通、還算乾淨或非常乾淨</w:t>
      </w:r>
      <w:r w:rsidR="00EA2540" w:rsidRPr="00160B76">
        <w:rPr>
          <w:rFonts w:eastAsia="標楷體" w:hAnsi="標楷體" w:hint="eastAsia"/>
          <w:sz w:val="32"/>
          <w:szCs w:val="32"/>
        </w:rPr>
        <w:t>之環境品質</w:t>
      </w:r>
      <w:r w:rsidR="006042DA" w:rsidRPr="00160B76">
        <w:rPr>
          <w:rFonts w:eastAsia="標楷體" w:hAnsi="標楷體" w:hint="eastAsia"/>
          <w:sz w:val="32"/>
          <w:szCs w:val="32"/>
        </w:rPr>
        <w:t>。</w:t>
      </w:r>
      <w:r w:rsidR="00AA2B4E" w:rsidRPr="00160B76">
        <w:rPr>
          <w:rFonts w:eastAsia="標楷體" w:hAnsi="標楷體" w:hint="eastAsia"/>
          <w:sz w:val="32"/>
          <w:szCs w:val="32"/>
        </w:rPr>
        <w:t>由此可知，</w:t>
      </w:r>
      <w:r w:rsidR="00126E71" w:rsidRPr="00160B76">
        <w:rPr>
          <w:rFonts w:eastAsia="標楷體" w:hAnsi="標楷體" w:hint="eastAsia"/>
          <w:sz w:val="32"/>
          <w:szCs w:val="32"/>
        </w:rPr>
        <w:t>於各</w:t>
      </w:r>
      <w:r w:rsidR="00EA2540" w:rsidRPr="00160B76">
        <w:rPr>
          <w:rFonts w:eastAsia="標楷體" w:hAnsi="標楷體" w:hint="eastAsia"/>
          <w:sz w:val="32"/>
          <w:szCs w:val="32"/>
        </w:rPr>
        <w:t>級環保機關</w:t>
      </w:r>
      <w:r w:rsidR="00126E71" w:rsidRPr="00160B76">
        <w:rPr>
          <w:rFonts w:eastAsia="標楷體" w:hAnsi="標楷體" w:hint="eastAsia"/>
          <w:sz w:val="32"/>
          <w:szCs w:val="32"/>
        </w:rPr>
        <w:t>、認</w:t>
      </w:r>
      <w:r w:rsidR="00126E71" w:rsidRPr="00160B76">
        <w:rPr>
          <w:rFonts w:eastAsia="標楷體" w:hAnsi="標楷體" w:hint="eastAsia"/>
          <w:sz w:val="32"/>
          <w:szCs w:val="32"/>
        </w:rPr>
        <w:lastRenderedPageBreak/>
        <w:t>養團體及志工的共同努力之下，</w:t>
      </w:r>
      <w:r w:rsidR="00EA2540" w:rsidRPr="00160B76">
        <w:rPr>
          <w:rFonts w:eastAsia="標楷體" w:hAnsi="標楷體" w:hint="eastAsia"/>
          <w:sz w:val="32"/>
          <w:szCs w:val="32"/>
        </w:rPr>
        <w:t>本</w:t>
      </w:r>
      <w:r w:rsidR="004F3702" w:rsidRPr="00160B76">
        <w:rPr>
          <w:rFonts w:eastAsia="標楷體" w:hAnsi="標楷體" w:hint="eastAsia"/>
          <w:sz w:val="32"/>
          <w:szCs w:val="32"/>
        </w:rPr>
        <w:t>署</w:t>
      </w:r>
      <w:r w:rsidR="00AA2B4E" w:rsidRPr="00160B76">
        <w:rPr>
          <w:rFonts w:eastAsia="標楷體" w:hAnsi="標楷體" w:hint="eastAsia"/>
          <w:sz w:val="32"/>
          <w:szCs w:val="32"/>
        </w:rPr>
        <w:t>「推動臺灣公廁整潔品質</w:t>
      </w:r>
      <w:r w:rsidR="00B55232" w:rsidRPr="00160B76">
        <w:rPr>
          <w:rFonts w:eastAsia="標楷體" w:hAnsi="標楷體" w:hint="eastAsia"/>
          <w:sz w:val="32"/>
          <w:szCs w:val="32"/>
        </w:rPr>
        <w:t>提升</w:t>
      </w:r>
      <w:r w:rsidR="00AA2B4E" w:rsidRPr="00160B76">
        <w:rPr>
          <w:rFonts w:eastAsia="標楷體" w:hAnsi="標楷體" w:hint="eastAsia"/>
          <w:sz w:val="32"/>
          <w:szCs w:val="32"/>
        </w:rPr>
        <w:t>五年計畫」</w:t>
      </w:r>
      <w:r w:rsidR="00126E71" w:rsidRPr="00160B76">
        <w:rPr>
          <w:rFonts w:eastAsia="標楷體" w:hAnsi="標楷體" w:hint="eastAsia"/>
          <w:sz w:val="32"/>
          <w:szCs w:val="32"/>
        </w:rPr>
        <w:t>確實</w:t>
      </w:r>
      <w:r w:rsidR="00EA2540" w:rsidRPr="00160B76">
        <w:rPr>
          <w:rFonts w:eastAsia="標楷體" w:hAnsi="標楷體" w:hint="eastAsia"/>
          <w:sz w:val="32"/>
          <w:szCs w:val="32"/>
        </w:rPr>
        <w:t>提升</w:t>
      </w:r>
      <w:r w:rsidR="00126E71" w:rsidRPr="00160B76">
        <w:rPr>
          <w:rFonts w:eastAsia="標楷體" w:hAnsi="標楷體" w:hint="eastAsia"/>
          <w:sz w:val="32"/>
          <w:szCs w:val="32"/>
        </w:rPr>
        <w:t>臺灣公廁環境品質</w:t>
      </w:r>
      <w:r w:rsidR="00EA2540" w:rsidRPr="00160B76">
        <w:rPr>
          <w:rFonts w:eastAsia="標楷體" w:hAnsi="標楷體" w:hint="eastAsia"/>
          <w:sz w:val="32"/>
          <w:szCs w:val="32"/>
        </w:rPr>
        <w:t>，</w:t>
      </w:r>
      <w:r w:rsidR="00126E71" w:rsidRPr="00160B76">
        <w:rPr>
          <w:rFonts w:eastAsia="標楷體" w:hAnsi="標楷體" w:hint="eastAsia"/>
          <w:sz w:val="32"/>
          <w:szCs w:val="32"/>
        </w:rPr>
        <w:t>維持</w:t>
      </w:r>
      <w:r w:rsidR="007B6CDE" w:rsidRPr="00160B76">
        <w:rPr>
          <w:rFonts w:eastAsia="標楷體" w:hAnsi="標楷體" w:hint="eastAsia"/>
          <w:sz w:val="32"/>
          <w:szCs w:val="32"/>
        </w:rPr>
        <w:t>相當程度</w:t>
      </w:r>
      <w:r w:rsidR="00D96B36" w:rsidRPr="00160B76">
        <w:rPr>
          <w:rFonts w:eastAsia="標楷體" w:hAnsi="標楷體" w:hint="eastAsia"/>
          <w:sz w:val="32"/>
          <w:szCs w:val="32"/>
        </w:rPr>
        <w:t>整潔度</w:t>
      </w:r>
      <w:r w:rsidR="007B6CDE" w:rsidRPr="00160B76">
        <w:rPr>
          <w:rFonts w:eastAsia="標楷體" w:hAnsi="標楷體" w:hint="eastAsia"/>
          <w:sz w:val="32"/>
          <w:szCs w:val="32"/>
        </w:rPr>
        <w:t>及</w:t>
      </w:r>
      <w:r w:rsidR="00EA2540" w:rsidRPr="00160B76">
        <w:rPr>
          <w:rFonts w:eastAsia="標楷體" w:hAnsi="標楷體" w:hint="eastAsia"/>
          <w:sz w:val="32"/>
          <w:szCs w:val="32"/>
        </w:rPr>
        <w:t>獲</w:t>
      </w:r>
      <w:r w:rsidR="00AA2B4E" w:rsidRPr="00160B76">
        <w:rPr>
          <w:rFonts w:eastAsia="標楷體" w:hAnsi="標楷體" w:hint="eastAsia"/>
          <w:sz w:val="32"/>
          <w:szCs w:val="32"/>
        </w:rPr>
        <w:t>民眾支持與認同</w:t>
      </w:r>
      <w:r w:rsidRPr="00160B76">
        <w:rPr>
          <w:rFonts w:eastAsia="標楷體" w:hAnsi="標楷體" w:hint="eastAsia"/>
          <w:sz w:val="32"/>
          <w:szCs w:val="32"/>
        </w:rPr>
        <w:t>，業已獲得豐碩之成果</w:t>
      </w:r>
      <w:r w:rsidR="00AA2B4E" w:rsidRPr="00160B76">
        <w:rPr>
          <w:rFonts w:eastAsia="標楷體" w:hAnsi="標楷體" w:hint="eastAsia"/>
          <w:sz w:val="32"/>
          <w:szCs w:val="32"/>
        </w:rPr>
        <w:t>。</w:t>
      </w:r>
    </w:p>
    <w:p w:rsidR="00EA2540" w:rsidRPr="00160B76" w:rsidRDefault="00F51EE4" w:rsidP="00160B76">
      <w:pPr>
        <w:adjustRightInd/>
        <w:spacing w:line="400" w:lineRule="exact"/>
        <w:ind w:leftChars="262" w:left="629"/>
        <w:jc w:val="both"/>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為注入更多資源</w:t>
      </w:r>
      <w:r w:rsidR="00EA2540" w:rsidRPr="00160B76">
        <w:rPr>
          <w:rFonts w:eastAsia="標楷體" w:hAnsi="標楷體" w:hint="eastAsia"/>
          <w:sz w:val="32"/>
          <w:szCs w:val="32"/>
        </w:rPr>
        <w:t>且使</w:t>
      </w:r>
      <w:r w:rsidRPr="00160B76">
        <w:rPr>
          <w:rFonts w:eastAsia="標楷體" w:hAnsi="標楷體" w:hint="eastAsia"/>
          <w:sz w:val="32"/>
          <w:szCs w:val="32"/>
        </w:rPr>
        <w:t>臺灣公廁環境</w:t>
      </w:r>
      <w:r w:rsidR="00EA2540" w:rsidRPr="00160B76">
        <w:rPr>
          <w:rFonts w:eastAsia="標楷體" w:hAnsi="標楷體" w:hint="eastAsia"/>
          <w:sz w:val="32"/>
          <w:szCs w:val="32"/>
        </w:rPr>
        <w:t>潔淨</w:t>
      </w:r>
      <w:r w:rsidRPr="00160B76">
        <w:rPr>
          <w:rFonts w:eastAsia="標楷體" w:hAnsi="標楷體" w:hint="eastAsia"/>
          <w:sz w:val="32"/>
          <w:szCs w:val="32"/>
        </w:rPr>
        <w:t>品質</w:t>
      </w:r>
      <w:r w:rsidR="00EA2540" w:rsidRPr="00160B76">
        <w:rPr>
          <w:rFonts w:eastAsia="標楷體" w:hAnsi="標楷體" w:hint="eastAsia"/>
          <w:sz w:val="32"/>
          <w:szCs w:val="32"/>
        </w:rPr>
        <w:t>向上提升</w:t>
      </w:r>
      <w:r w:rsidRPr="00160B76">
        <w:rPr>
          <w:rFonts w:eastAsia="標楷體" w:hAnsi="標楷體" w:hint="eastAsia"/>
          <w:sz w:val="32"/>
          <w:szCs w:val="32"/>
        </w:rPr>
        <w:t>，</w:t>
      </w:r>
      <w:r w:rsidR="00126E71" w:rsidRPr="00160B76">
        <w:rPr>
          <w:rFonts w:eastAsia="標楷體" w:hAnsi="標楷體" w:hint="eastAsia"/>
          <w:sz w:val="32"/>
          <w:szCs w:val="32"/>
        </w:rPr>
        <w:t>除了環保</w:t>
      </w:r>
      <w:r w:rsidR="006C1BD8" w:rsidRPr="00160B76">
        <w:rPr>
          <w:rFonts w:eastAsia="標楷體" w:hAnsi="標楷體" w:hint="eastAsia"/>
          <w:sz w:val="32"/>
          <w:szCs w:val="32"/>
        </w:rPr>
        <w:t>機關</w:t>
      </w:r>
      <w:r w:rsidR="00126E71" w:rsidRPr="00160B76">
        <w:rPr>
          <w:rFonts w:eastAsia="標楷體" w:hAnsi="標楷體" w:hint="eastAsia"/>
          <w:sz w:val="32"/>
          <w:szCs w:val="32"/>
        </w:rPr>
        <w:t>持續稽</w:t>
      </w:r>
      <w:r w:rsidR="00B04047">
        <w:rPr>
          <w:rFonts w:eastAsia="標楷體" w:hAnsi="標楷體" w:hint="eastAsia"/>
          <w:sz w:val="32"/>
          <w:szCs w:val="32"/>
        </w:rPr>
        <w:t>查</w:t>
      </w:r>
      <w:r w:rsidR="006C1BD8" w:rsidRPr="00160B76">
        <w:rPr>
          <w:rFonts w:eastAsia="標楷體" w:hAnsi="標楷體" w:hint="eastAsia"/>
          <w:sz w:val="32"/>
          <w:szCs w:val="32"/>
        </w:rPr>
        <w:t>、</w:t>
      </w:r>
      <w:r w:rsidR="00126E71" w:rsidRPr="00160B76">
        <w:rPr>
          <w:rFonts w:eastAsia="標楷體" w:hAnsi="標楷體" w:hint="eastAsia"/>
          <w:sz w:val="32"/>
          <w:szCs w:val="32"/>
        </w:rPr>
        <w:t>檢查</w:t>
      </w:r>
      <w:r w:rsidR="006C1BD8" w:rsidRPr="00160B76">
        <w:rPr>
          <w:rFonts w:eastAsia="標楷體" w:hAnsi="標楷體" w:hint="eastAsia"/>
          <w:sz w:val="32"/>
          <w:szCs w:val="32"/>
        </w:rPr>
        <w:t>之外，未來將</w:t>
      </w:r>
      <w:r w:rsidR="00EA2540" w:rsidRPr="00160B76">
        <w:rPr>
          <w:rFonts w:eastAsia="標楷體" w:hAnsi="標楷體" w:hint="eastAsia"/>
          <w:sz w:val="32"/>
          <w:szCs w:val="32"/>
        </w:rPr>
        <w:t>請</w:t>
      </w:r>
      <w:r w:rsidR="00263B77" w:rsidRPr="00160B76">
        <w:rPr>
          <w:rFonts w:eastAsia="標楷體" w:hint="eastAsia"/>
          <w:sz w:val="32"/>
          <w:szCs w:val="32"/>
        </w:rPr>
        <w:t>跨部會推動成員</w:t>
      </w:r>
      <w:r w:rsidRPr="00160B76">
        <w:rPr>
          <w:rFonts w:eastAsia="標楷體" w:hAnsi="標楷體" w:hint="eastAsia"/>
          <w:sz w:val="32"/>
          <w:szCs w:val="32"/>
        </w:rPr>
        <w:t>共同輔導</w:t>
      </w:r>
      <w:r w:rsidR="00EA2540" w:rsidRPr="00160B76">
        <w:rPr>
          <w:rFonts w:eastAsia="標楷體" w:hAnsi="標楷體" w:hint="eastAsia"/>
          <w:sz w:val="32"/>
          <w:szCs w:val="32"/>
        </w:rPr>
        <w:t>推動</w:t>
      </w:r>
      <w:r w:rsidRPr="00160B76">
        <w:rPr>
          <w:rFonts w:eastAsia="標楷體" w:hAnsi="標楷體" w:hint="eastAsia"/>
          <w:sz w:val="32"/>
          <w:szCs w:val="32"/>
        </w:rPr>
        <w:t>，</w:t>
      </w:r>
      <w:r w:rsidR="00263B77" w:rsidRPr="00160B76">
        <w:rPr>
          <w:rFonts w:eastAsia="標楷體" w:hAnsi="標楷體" w:hint="eastAsia"/>
          <w:sz w:val="32"/>
          <w:szCs w:val="32"/>
        </w:rPr>
        <w:t>以</w:t>
      </w:r>
      <w:r w:rsidR="00521A18" w:rsidRPr="00160B76">
        <w:rPr>
          <w:rFonts w:eastAsia="標楷體" w:hAnsi="標楷體" w:hint="eastAsia"/>
          <w:sz w:val="32"/>
          <w:szCs w:val="32"/>
        </w:rPr>
        <w:t>督促轄管</w:t>
      </w:r>
      <w:r w:rsidRPr="00160B76">
        <w:rPr>
          <w:rFonts w:eastAsia="標楷體" w:hAnsi="標楷體" w:hint="eastAsia"/>
          <w:sz w:val="32"/>
          <w:szCs w:val="32"/>
        </w:rPr>
        <w:t>公廁</w:t>
      </w:r>
      <w:r w:rsidR="007B09EB" w:rsidRPr="00160B76">
        <w:rPr>
          <w:rFonts w:eastAsia="標楷體" w:hAnsi="標楷體" w:hint="eastAsia"/>
          <w:sz w:val="32"/>
          <w:szCs w:val="32"/>
        </w:rPr>
        <w:t>管理維護</w:t>
      </w:r>
      <w:r w:rsidR="00521A18" w:rsidRPr="00160B76">
        <w:rPr>
          <w:rFonts w:eastAsia="標楷體" w:hAnsi="標楷體" w:hint="eastAsia"/>
          <w:sz w:val="32"/>
          <w:szCs w:val="32"/>
        </w:rPr>
        <w:t>單位</w:t>
      </w:r>
      <w:r w:rsidR="009D318F" w:rsidRPr="00160B76">
        <w:rPr>
          <w:rFonts w:eastAsia="標楷體" w:hAnsi="標楷體" w:hint="eastAsia"/>
          <w:sz w:val="32"/>
          <w:szCs w:val="32"/>
        </w:rPr>
        <w:t>編列經費及</w:t>
      </w:r>
      <w:r w:rsidR="00021EED" w:rsidRPr="00160B76">
        <w:rPr>
          <w:rFonts w:eastAsia="標楷體" w:hAnsi="標楷體" w:hint="eastAsia"/>
          <w:sz w:val="32"/>
          <w:szCs w:val="32"/>
        </w:rPr>
        <w:t>配合</w:t>
      </w:r>
      <w:r w:rsidR="00B55232" w:rsidRPr="00160B76">
        <w:rPr>
          <w:rFonts w:eastAsia="標楷體" w:hAnsi="標楷體" w:hint="eastAsia"/>
          <w:sz w:val="32"/>
          <w:szCs w:val="32"/>
        </w:rPr>
        <w:t>提升</w:t>
      </w:r>
      <w:r w:rsidRPr="00160B76">
        <w:rPr>
          <w:rFonts w:eastAsia="標楷體" w:hAnsi="標楷體" w:hint="eastAsia"/>
          <w:sz w:val="32"/>
          <w:szCs w:val="32"/>
        </w:rPr>
        <w:t>公廁品質</w:t>
      </w:r>
      <w:r w:rsidR="00021EED" w:rsidRPr="00160B76">
        <w:rPr>
          <w:rFonts w:eastAsia="標楷體" w:hAnsi="標楷體" w:hint="eastAsia"/>
          <w:sz w:val="32"/>
          <w:szCs w:val="32"/>
        </w:rPr>
        <w:t>。</w:t>
      </w:r>
      <w:r w:rsidR="007B6CDE" w:rsidRPr="00160B76">
        <w:rPr>
          <w:rFonts w:eastAsia="標楷體" w:hAnsi="標楷體" w:hint="eastAsia"/>
          <w:sz w:val="32"/>
          <w:szCs w:val="32"/>
        </w:rPr>
        <w:t>另外，</w:t>
      </w:r>
      <w:r w:rsidR="006C1BD8" w:rsidRPr="00160B76">
        <w:rPr>
          <w:rFonts w:eastAsia="標楷體" w:hAnsi="標楷體" w:hint="eastAsia"/>
          <w:sz w:val="32"/>
          <w:szCs w:val="32"/>
        </w:rPr>
        <w:t>考量</w:t>
      </w:r>
      <w:r w:rsidR="009D318F" w:rsidRPr="00160B76">
        <w:rPr>
          <w:rFonts w:eastAsia="標楷體" w:hAnsi="標楷體" w:hint="eastAsia"/>
          <w:sz w:val="32"/>
          <w:szCs w:val="32"/>
        </w:rPr>
        <w:t>臺灣公廁長期維持整潔品質</w:t>
      </w:r>
      <w:r w:rsidR="006C1BD8" w:rsidRPr="00160B76">
        <w:rPr>
          <w:rFonts w:eastAsia="標楷體" w:hAnsi="標楷體" w:hint="eastAsia"/>
          <w:sz w:val="32"/>
          <w:szCs w:val="32"/>
        </w:rPr>
        <w:t>及</w:t>
      </w:r>
      <w:r w:rsidR="009D318F" w:rsidRPr="00160B76">
        <w:rPr>
          <w:rFonts w:eastAsia="標楷體" w:hAnsi="標楷體" w:hint="eastAsia"/>
          <w:sz w:val="32"/>
          <w:szCs w:val="32"/>
        </w:rPr>
        <w:t>永續發展之必要性，</w:t>
      </w:r>
      <w:r w:rsidR="007B6CDE" w:rsidRPr="00160B76">
        <w:rPr>
          <w:rFonts w:eastAsia="標楷體" w:hAnsi="標楷體" w:hint="eastAsia"/>
          <w:sz w:val="32"/>
          <w:szCs w:val="32"/>
        </w:rPr>
        <w:t>推動</w:t>
      </w:r>
      <w:r w:rsidR="00021EED" w:rsidRPr="00160B76">
        <w:rPr>
          <w:rFonts w:eastAsia="標楷體" w:hAnsi="標楷體" w:hint="eastAsia"/>
          <w:sz w:val="32"/>
          <w:szCs w:val="32"/>
        </w:rPr>
        <w:t>社會企業及</w:t>
      </w:r>
      <w:r w:rsidR="000F38DA" w:rsidRPr="00160B76">
        <w:rPr>
          <w:rFonts w:eastAsia="標楷體" w:hAnsi="標楷體" w:hint="eastAsia"/>
          <w:sz w:val="32"/>
          <w:szCs w:val="32"/>
        </w:rPr>
        <w:t>民間團體</w:t>
      </w:r>
      <w:r w:rsidR="00EA2540" w:rsidRPr="00160B76">
        <w:rPr>
          <w:rFonts w:eastAsia="標楷體" w:hAnsi="標楷體" w:hint="eastAsia"/>
          <w:sz w:val="32"/>
          <w:szCs w:val="32"/>
        </w:rPr>
        <w:t>的</w:t>
      </w:r>
      <w:r w:rsidR="007D61DC" w:rsidRPr="00160B76">
        <w:rPr>
          <w:rFonts w:eastAsia="標楷體" w:hAnsi="標楷體" w:hint="eastAsia"/>
          <w:sz w:val="32"/>
          <w:szCs w:val="32"/>
        </w:rPr>
        <w:t>支持</w:t>
      </w:r>
      <w:r w:rsidR="006C1BD8" w:rsidRPr="00160B76">
        <w:rPr>
          <w:rFonts w:eastAsia="標楷體" w:hAnsi="標楷體" w:hint="eastAsia"/>
          <w:sz w:val="32"/>
          <w:szCs w:val="32"/>
        </w:rPr>
        <w:t>也是</w:t>
      </w:r>
      <w:r w:rsidR="007B6CDE" w:rsidRPr="00160B76">
        <w:rPr>
          <w:rFonts w:eastAsia="標楷體" w:hAnsi="標楷體" w:hint="eastAsia"/>
          <w:sz w:val="32"/>
          <w:szCs w:val="32"/>
        </w:rPr>
        <w:t>刻不容緩的</w:t>
      </w:r>
      <w:r w:rsidR="00EA2540" w:rsidRPr="00160B76">
        <w:rPr>
          <w:rFonts w:eastAsia="標楷體" w:hAnsi="標楷體" w:hint="eastAsia"/>
          <w:sz w:val="32"/>
          <w:szCs w:val="32"/>
        </w:rPr>
        <w:t>事情，</w:t>
      </w:r>
      <w:r w:rsidR="007B6CDE" w:rsidRPr="00160B76">
        <w:rPr>
          <w:rFonts w:eastAsia="標楷體" w:hAnsi="標楷體" w:hint="eastAsia"/>
          <w:sz w:val="32"/>
          <w:szCs w:val="32"/>
        </w:rPr>
        <w:t>因此，本計畫導入</w:t>
      </w:r>
      <w:r w:rsidR="009D318F" w:rsidRPr="00160B76">
        <w:rPr>
          <w:rFonts w:eastAsia="標楷體" w:hAnsi="標楷體" w:hint="eastAsia"/>
          <w:sz w:val="32"/>
          <w:szCs w:val="32"/>
        </w:rPr>
        <w:t>「公廁特優場所認證制度」</w:t>
      </w:r>
      <w:r w:rsidR="00316974" w:rsidRPr="00160B76">
        <w:rPr>
          <w:rFonts w:eastAsia="標楷體" w:hAnsi="標楷體" w:hint="eastAsia"/>
          <w:sz w:val="32"/>
          <w:szCs w:val="32"/>
        </w:rPr>
        <w:t>，以聯合管理、資源整合及自主改善概念，</w:t>
      </w:r>
      <w:r w:rsidR="00FD02B3" w:rsidRPr="00160B76">
        <w:rPr>
          <w:rFonts w:eastAsia="標楷體" w:hAnsi="標楷體" w:hint="eastAsia"/>
          <w:sz w:val="32"/>
          <w:szCs w:val="32"/>
        </w:rPr>
        <w:t>賦予具</w:t>
      </w:r>
      <w:r w:rsidR="00316974" w:rsidRPr="00160B76">
        <w:rPr>
          <w:rFonts w:eastAsia="標楷體" w:hAnsi="標楷體" w:hint="eastAsia"/>
          <w:sz w:val="32"/>
          <w:szCs w:val="32"/>
        </w:rPr>
        <w:t>完善制度之公廁管理維護單位</w:t>
      </w:r>
      <w:r w:rsidR="00FD02B3" w:rsidRPr="00160B76">
        <w:rPr>
          <w:rFonts w:eastAsia="標楷體" w:hAnsi="標楷體" w:hint="eastAsia"/>
          <w:sz w:val="32"/>
          <w:szCs w:val="32"/>
        </w:rPr>
        <w:t>榮譽</w:t>
      </w:r>
      <w:r w:rsidR="00316974" w:rsidRPr="00160B76">
        <w:rPr>
          <w:rFonts w:eastAsia="標楷體" w:hAnsi="標楷體" w:hint="eastAsia"/>
          <w:sz w:val="32"/>
          <w:szCs w:val="32"/>
        </w:rPr>
        <w:t>認證，</w:t>
      </w:r>
      <w:r w:rsidR="00FD02B3" w:rsidRPr="00160B76">
        <w:rPr>
          <w:rFonts w:eastAsia="標楷體" w:hAnsi="標楷體" w:hint="eastAsia"/>
          <w:sz w:val="32"/>
          <w:szCs w:val="32"/>
        </w:rPr>
        <w:t>用以</w:t>
      </w:r>
      <w:r w:rsidR="00316974" w:rsidRPr="00160B76">
        <w:rPr>
          <w:rFonts w:eastAsia="標楷體" w:hAnsi="標楷體" w:hint="eastAsia"/>
          <w:sz w:val="32"/>
          <w:szCs w:val="32"/>
        </w:rPr>
        <w:t>表揚</w:t>
      </w:r>
      <w:r w:rsidR="00FD02B3" w:rsidRPr="00160B76">
        <w:rPr>
          <w:rFonts w:eastAsia="標楷體" w:hAnsi="標楷體" w:hint="eastAsia"/>
          <w:sz w:val="32"/>
          <w:szCs w:val="32"/>
        </w:rPr>
        <w:t>其</w:t>
      </w:r>
      <w:r w:rsidR="00316974" w:rsidRPr="00160B76">
        <w:rPr>
          <w:rFonts w:eastAsia="標楷體" w:hAnsi="標楷體" w:hint="eastAsia"/>
          <w:sz w:val="32"/>
          <w:szCs w:val="32"/>
        </w:rPr>
        <w:t>長期努力之成果</w:t>
      </w:r>
      <w:r w:rsidR="00EA2540" w:rsidRPr="00160B76">
        <w:rPr>
          <w:rFonts w:eastAsia="標楷體" w:hAnsi="標楷體" w:hint="eastAsia"/>
          <w:sz w:val="32"/>
          <w:szCs w:val="32"/>
        </w:rPr>
        <w:t>，同時培養民眾對於公廁管理</w:t>
      </w:r>
      <w:r w:rsidR="00B77F22" w:rsidRPr="00160B76">
        <w:rPr>
          <w:rFonts w:eastAsia="標楷體" w:hAnsi="標楷體" w:hint="eastAsia"/>
          <w:sz w:val="32"/>
          <w:szCs w:val="32"/>
        </w:rPr>
        <w:t>維護</w:t>
      </w:r>
      <w:r w:rsidR="00EA2540" w:rsidRPr="00160B76">
        <w:rPr>
          <w:rFonts w:eastAsia="標楷體" w:hAnsi="標楷體" w:hint="eastAsia"/>
          <w:sz w:val="32"/>
          <w:szCs w:val="32"/>
        </w:rPr>
        <w:t>單位長期付出辛勞之感恩及惜福的態度</w:t>
      </w:r>
      <w:r w:rsidR="00FD02B3" w:rsidRPr="00160B76">
        <w:rPr>
          <w:rFonts w:eastAsia="標楷體" w:hAnsi="標楷體" w:hint="eastAsia"/>
          <w:sz w:val="32"/>
          <w:szCs w:val="32"/>
        </w:rPr>
        <w:t>。</w:t>
      </w:r>
    </w:p>
    <w:p w:rsidR="00D96B36" w:rsidRPr="00160B76" w:rsidRDefault="00EA2540" w:rsidP="00160B76">
      <w:pPr>
        <w:adjustRightInd/>
        <w:spacing w:line="400" w:lineRule="exact"/>
        <w:ind w:leftChars="262" w:left="629"/>
        <w:jc w:val="both"/>
        <w:rPr>
          <w:rFonts w:eastAsia="標楷體" w:hAnsi="標楷體"/>
          <w:sz w:val="32"/>
          <w:szCs w:val="32"/>
        </w:rPr>
      </w:pPr>
      <w:r w:rsidRPr="00160B76">
        <w:rPr>
          <w:rFonts w:eastAsia="標楷體" w:hAnsi="標楷體"/>
          <w:sz w:val="32"/>
          <w:szCs w:val="32"/>
        </w:rPr>
        <w:t xml:space="preserve">    </w:t>
      </w:r>
      <w:r w:rsidR="00FD02B3" w:rsidRPr="00160B76">
        <w:rPr>
          <w:rFonts w:eastAsia="標楷體" w:hAnsi="標楷體" w:hint="eastAsia"/>
          <w:sz w:val="32"/>
          <w:szCs w:val="32"/>
        </w:rPr>
        <w:t>此外，</w:t>
      </w:r>
      <w:r w:rsidR="009D318F" w:rsidRPr="00160B76">
        <w:rPr>
          <w:rFonts w:eastAsia="標楷體" w:hAnsi="標楷體" w:hint="eastAsia"/>
          <w:sz w:val="32"/>
          <w:szCs w:val="32"/>
        </w:rPr>
        <w:t>教育民眾養成良好如廁習慣及</w:t>
      </w:r>
      <w:r w:rsidR="008563A5" w:rsidRPr="00160B76">
        <w:rPr>
          <w:rFonts w:eastAsia="標楷體" w:hAnsi="標楷體" w:hint="eastAsia"/>
          <w:sz w:val="32"/>
          <w:szCs w:val="32"/>
        </w:rPr>
        <w:t>如廁禮儀</w:t>
      </w:r>
      <w:r w:rsidR="009D318F" w:rsidRPr="00160B76">
        <w:rPr>
          <w:rFonts w:eastAsia="標楷體" w:hAnsi="標楷體" w:hint="eastAsia"/>
          <w:sz w:val="32"/>
          <w:szCs w:val="32"/>
        </w:rPr>
        <w:t>亦是不可或缺的一環</w:t>
      </w:r>
      <w:r w:rsidR="00521A18" w:rsidRPr="00160B76">
        <w:rPr>
          <w:rFonts w:eastAsia="標楷體" w:hAnsi="標楷體" w:hint="eastAsia"/>
          <w:sz w:val="32"/>
          <w:szCs w:val="32"/>
        </w:rPr>
        <w:t>，唯有全民</w:t>
      </w:r>
      <w:r w:rsidR="00FD02B3" w:rsidRPr="00160B76">
        <w:rPr>
          <w:rFonts w:eastAsia="標楷體" w:hAnsi="標楷體" w:hint="eastAsia"/>
          <w:sz w:val="32"/>
          <w:szCs w:val="32"/>
        </w:rPr>
        <w:t>認同且</w:t>
      </w:r>
      <w:r w:rsidR="00521A18" w:rsidRPr="00160B76">
        <w:rPr>
          <w:rFonts w:eastAsia="標楷體" w:hAnsi="標楷體" w:hint="eastAsia"/>
          <w:sz w:val="32"/>
          <w:szCs w:val="32"/>
        </w:rPr>
        <w:t>共同參與</w:t>
      </w:r>
      <w:r w:rsidR="00F553E0" w:rsidRPr="00160B76">
        <w:rPr>
          <w:rFonts w:eastAsia="標楷體" w:hAnsi="標楷體" w:hint="eastAsia"/>
          <w:sz w:val="32"/>
          <w:szCs w:val="32"/>
        </w:rPr>
        <w:t>公廁計畫</w:t>
      </w:r>
      <w:r w:rsidR="00521A18" w:rsidRPr="00160B76">
        <w:rPr>
          <w:rFonts w:eastAsia="標楷體" w:hAnsi="標楷體" w:hint="eastAsia"/>
          <w:sz w:val="32"/>
          <w:szCs w:val="32"/>
        </w:rPr>
        <w:t>，才能確保</w:t>
      </w:r>
      <w:r w:rsidR="00FD02B3" w:rsidRPr="00160B76">
        <w:rPr>
          <w:rFonts w:eastAsia="標楷體" w:hAnsi="標楷體" w:hint="eastAsia"/>
          <w:sz w:val="32"/>
          <w:szCs w:val="32"/>
        </w:rPr>
        <w:t>臺灣</w:t>
      </w:r>
      <w:r w:rsidR="009D318F" w:rsidRPr="00160B76">
        <w:rPr>
          <w:rFonts w:eastAsia="標楷體" w:hAnsi="標楷體" w:hint="eastAsia"/>
          <w:sz w:val="32"/>
          <w:szCs w:val="32"/>
        </w:rPr>
        <w:t>公廁</w:t>
      </w:r>
      <w:r w:rsidR="00521A18" w:rsidRPr="00160B76">
        <w:rPr>
          <w:rFonts w:eastAsia="標楷體" w:hAnsi="標楷體" w:hint="eastAsia"/>
          <w:sz w:val="32"/>
          <w:szCs w:val="32"/>
        </w:rPr>
        <w:t>隨時隨</w:t>
      </w:r>
      <w:r w:rsidR="00D96B36" w:rsidRPr="00160B76">
        <w:rPr>
          <w:rFonts w:eastAsia="標楷體" w:hAnsi="標楷體" w:hint="eastAsia"/>
          <w:sz w:val="32"/>
          <w:szCs w:val="32"/>
        </w:rPr>
        <w:t>地</w:t>
      </w:r>
      <w:r w:rsidR="009D318F" w:rsidRPr="00160B76">
        <w:rPr>
          <w:rFonts w:eastAsia="標楷體" w:hAnsi="標楷體" w:hint="eastAsia"/>
          <w:sz w:val="32"/>
          <w:szCs w:val="32"/>
        </w:rPr>
        <w:t>、長期穏定</w:t>
      </w:r>
      <w:r w:rsidR="00D96B36" w:rsidRPr="00160B76">
        <w:rPr>
          <w:rFonts w:eastAsia="標楷體" w:hAnsi="標楷體" w:hint="eastAsia"/>
          <w:sz w:val="32"/>
          <w:szCs w:val="32"/>
        </w:rPr>
        <w:t>地</w:t>
      </w:r>
      <w:r w:rsidR="00521A18" w:rsidRPr="00160B76">
        <w:rPr>
          <w:rFonts w:eastAsia="標楷體" w:hAnsi="標楷體" w:hint="eastAsia"/>
          <w:sz w:val="32"/>
          <w:szCs w:val="32"/>
        </w:rPr>
        <w:t>保持高品質、高水準</w:t>
      </w:r>
      <w:r w:rsidR="00316974" w:rsidRPr="00160B76">
        <w:rPr>
          <w:rFonts w:eastAsia="標楷體" w:hAnsi="標楷體" w:hint="eastAsia"/>
          <w:sz w:val="32"/>
          <w:szCs w:val="32"/>
        </w:rPr>
        <w:t>之環境品質</w:t>
      </w:r>
      <w:r w:rsidR="00D96B36" w:rsidRPr="00160B76">
        <w:rPr>
          <w:rFonts w:eastAsia="標楷體" w:hAnsi="標楷體" w:hint="eastAsia"/>
          <w:sz w:val="32"/>
          <w:szCs w:val="32"/>
        </w:rPr>
        <w:t>。</w:t>
      </w:r>
    </w:p>
    <w:p w:rsidR="00366F59" w:rsidRPr="00160B76" w:rsidRDefault="00D96B36" w:rsidP="00160B76">
      <w:pPr>
        <w:adjustRightInd/>
        <w:spacing w:line="400" w:lineRule="exact"/>
        <w:ind w:leftChars="262" w:left="629"/>
        <w:jc w:val="both"/>
        <w:rPr>
          <w:rFonts w:ascii="標楷體" w:eastAsia="標楷體" w:hAnsi="標楷體"/>
          <w:kern w:val="2"/>
          <w:sz w:val="32"/>
          <w:szCs w:val="32"/>
        </w:rPr>
      </w:pPr>
      <w:r w:rsidRPr="00160B76">
        <w:rPr>
          <w:rFonts w:eastAsia="標楷體" w:hAnsi="標楷體"/>
          <w:sz w:val="32"/>
          <w:szCs w:val="32"/>
        </w:rPr>
        <w:t xml:space="preserve">    </w:t>
      </w:r>
      <w:r w:rsidRPr="00160B76">
        <w:rPr>
          <w:rFonts w:eastAsia="標楷體" w:hAnsi="標楷體" w:hint="eastAsia"/>
          <w:sz w:val="32"/>
          <w:szCs w:val="32"/>
        </w:rPr>
        <w:t>期待透過本計畫之整合及推動，</w:t>
      </w:r>
      <w:r w:rsidR="00FD02B3" w:rsidRPr="00160B76">
        <w:rPr>
          <w:rFonts w:eastAsia="標楷體" w:hAnsi="標楷體" w:hint="eastAsia"/>
          <w:sz w:val="32"/>
          <w:szCs w:val="32"/>
        </w:rPr>
        <w:t>打造全新「臺灣優質公廁」名號，</w:t>
      </w:r>
      <w:r w:rsidRPr="00160B76">
        <w:rPr>
          <w:rFonts w:eastAsia="標楷體" w:hAnsi="標楷體" w:hint="eastAsia"/>
          <w:sz w:val="32"/>
          <w:szCs w:val="32"/>
        </w:rPr>
        <w:t>使國人及外籍旅客</w:t>
      </w:r>
      <w:r w:rsidR="00FD02B3" w:rsidRPr="00160B76">
        <w:rPr>
          <w:rFonts w:eastAsia="標楷體" w:hAnsi="標楷體" w:hint="eastAsia"/>
          <w:sz w:val="32"/>
          <w:szCs w:val="32"/>
        </w:rPr>
        <w:t>對臺灣「再發現」，瞭解</w:t>
      </w:r>
      <w:r w:rsidRPr="00160B76">
        <w:rPr>
          <w:rFonts w:eastAsia="標楷體" w:hAnsi="標楷體" w:hint="eastAsia"/>
          <w:sz w:val="32"/>
          <w:szCs w:val="32"/>
        </w:rPr>
        <w:t>臺灣不僅止於</w:t>
      </w:r>
      <w:r w:rsidR="00FD02B3" w:rsidRPr="00160B76">
        <w:rPr>
          <w:rFonts w:eastAsia="標楷體" w:hAnsi="標楷體" w:hint="eastAsia"/>
          <w:sz w:val="32"/>
          <w:szCs w:val="32"/>
        </w:rPr>
        <w:t>風光明媚、</w:t>
      </w:r>
      <w:r w:rsidRPr="00160B76">
        <w:rPr>
          <w:rFonts w:eastAsia="標楷體" w:hAnsi="標楷體" w:hint="eastAsia"/>
          <w:sz w:val="32"/>
          <w:szCs w:val="32"/>
        </w:rPr>
        <w:t>好山好水，</w:t>
      </w:r>
      <w:r w:rsidR="00FD02B3" w:rsidRPr="00160B76">
        <w:rPr>
          <w:rFonts w:eastAsia="標楷體" w:hAnsi="標楷體" w:hint="eastAsia"/>
          <w:sz w:val="32"/>
          <w:szCs w:val="32"/>
        </w:rPr>
        <w:t>素來受國際津津樂道之</w:t>
      </w:r>
      <w:r w:rsidRPr="00160B76">
        <w:rPr>
          <w:rFonts w:eastAsia="標楷體" w:hAnsi="標楷體" w:hint="eastAsia"/>
          <w:sz w:val="32"/>
          <w:szCs w:val="32"/>
        </w:rPr>
        <w:t>國民生活水準</w:t>
      </w:r>
      <w:r w:rsidR="00893CD6" w:rsidRPr="00160B76">
        <w:rPr>
          <w:rFonts w:eastAsia="標楷體" w:hAnsi="標楷體" w:hint="eastAsia"/>
          <w:sz w:val="32"/>
          <w:szCs w:val="32"/>
        </w:rPr>
        <w:t>、優質人文素養及</w:t>
      </w:r>
      <w:r w:rsidR="00F553E0" w:rsidRPr="00160B76">
        <w:rPr>
          <w:rFonts w:eastAsia="標楷體" w:hAnsi="標楷體" w:hint="eastAsia"/>
          <w:sz w:val="32"/>
          <w:szCs w:val="32"/>
        </w:rPr>
        <w:t>如廁文化</w:t>
      </w:r>
      <w:r w:rsidR="00FD02B3" w:rsidRPr="00160B76">
        <w:rPr>
          <w:rFonts w:eastAsia="標楷體" w:hAnsi="標楷體" w:hint="eastAsia"/>
          <w:sz w:val="32"/>
          <w:szCs w:val="32"/>
        </w:rPr>
        <w:t>能再次揚名國際</w:t>
      </w:r>
      <w:r w:rsidRPr="00160B76">
        <w:rPr>
          <w:rFonts w:eastAsia="標楷體" w:hAnsi="標楷體" w:hint="eastAsia"/>
          <w:sz w:val="32"/>
          <w:szCs w:val="32"/>
        </w:rPr>
        <w:t>，</w:t>
      </w:r>
      <w:r w:rsidRPr="00160B76">
        <w:rPr>
          <w:rFonts w:ascii="標楷體" w:eastAsia="標楷體" w:hAnsi="標楷體" w:hint="eastAsia"/>
          <w:kern w:val="2"/>
          <w:sz w:val="32"/>
          <w:szCs w:val="32"/>
        </w:rPr>
        <w:t>特訂定本計畫（如附圖之計畫架構圖）</w:t>
      </w:r>
      <w:r w:rsidR="00FD02B3" w:rsidRPr="00160B76">
        <w:rPr>
          <w:rFonts w:ascii="標楷體" w:eastAsia="標楷體" w:hAnsi="標楷體" w:hint="eastAsia"/>
          <w:kern w:val="2"/>
          <w:sz w:val="32"/>
          <w:szCs w:val="32"/>
        </w:rPr>
        <w:t>。</w:t>
      </w:r>
    </w:p>
    <w:p w:rsidR="002231A0" w:rsidRPr="00160B76" w:rsidRDefault="00BB337A" w:rsidP="00160B76">
      <w:pPr>
        <w:widowControl/>
        <w:adjustRightInd/>
        <w:spacing w:line="400" w:lineRule="exact"/>
        <w:jc w:val="both"/>
        <w:rPr>
          <w:rFonts w:eastAsia="標楷體" w:hAnsi="標楷體"/>
          <w:b/>
          <w:sz w:val="32"/>
          <w:szCs w:val="32"/>
        </w:rPr>
      </w:pPr>
      <w:r w:rsidRPr="00160B76">
        <w:rPr>
          <w:rFonts w:eastAsia="標楷體" w:hAnsi="標楷體" w:hint="eastAsia"/>
          <w:b/>
          <w:sz w:val="32"/>
          <w:szCs w:val="32"/>
        </w:rPr>
        <w:t>貳</w:t>
      </w:r>
      <w:r w:rsidR="002231A0" w:rsidRPr="00160B76">
        <w:rPr>
          <w:rFonts w:eastAsia="標楷體" w:hAnsi="標楷體"/>
          <w:b/>
          <w:sz w:val="32"/>
          <w:szCs w:val="32"/>
        </w:rPr>
        <w:t>、目</w:t>
      </w:r>
      <w:r w:rsidRPr="00160B76">
        <w:rPr>
          <w:rFonts w:eastAsia="標楷體" w:hAnsi="標楷體" w:hint="eastAsia"/>
          <w:b/>
          <w:sz w:val="32"/>
          <w:szCs w:val="32"/>
        </w:rPr>
        <w:t>標</w:t>
      </w:r>
    </w:p>
    <w:p w:rsidR="00BB337A" w:rsidRPr="00160B76" w:rsidRDefault="00BB337A" w:rsidP="00160B76">
      <w:pPr>
        <w:spacing w:line="400" w:lineRule="exact"/>
        <w:ind w:left="1280" w:hangingChars="400" w:hanging="1280"/>
        <w:jc w:val="both"/>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一、</w:t>
      </w:r>
      <w:r w:rsidR="00EB103F" w:rsidRPr="00160B76">
        <w:rPr>
          <w:rFonts w:eastAsia="標楷體" w:hAnsi="標楷體" w:hint="eastAsia"/>
          <w:sz w:val="32"/>
          <w:szCs w:val="32"/>
        </w:rPr>
        <w:t>界定</w:t>
      </w:r>
      <w:r w:rsidR="004C0462" w:rsidRPr="00160B76">
        <w:rPr>
          <w:rFonts w:eastAsia="標楷體" w:hAnsi="標楷體" w:hint="eastAsia"/>
          <w:sz w:val="32"/>
          <w:szCs w:val="32"/>
        </w:rPr>
        <w:t>公廁</w:t>
      </w:r>
      <w:r w:rsidR="00EB103F" w:rsidRPr="00160B76">
        <w:rPr>
          <w:rFonts w:eastAsia="標楷體" w:hAnsi="標楷體" w:hint="eastAsia"/>
          <w:sz w:val="32"/>
          <w:szCs w:val="32"/>
        </w:rPr>
        <w:t>類型</w:t>
      </w:r>
      <w:r w:rsidR="004C0462" w:rsidRPr="00160B76">
        <w:rPr>
          <w:rFonts w:eastAsia="標楷體" w:hAnsi="標楷體" w:hint="eastAsia"/>
          <w:sz w:val="32"/>
          <w:szCs w:val="32"/>
        </w:rPr>
        <w:t>及屬性</w:t>
      </w:r>
      <w:r w:rsidR="00615F9C" w:rsidRPr="00160B76">
        <w:rPr>
          <w:rFonts w:eastAsia="標楷體" w:hAnsi="標楷體" w:hint="eastAsia"/>
          <w:sz w:val="32"/>
          <w:szCs w:val="32"/>
        </w:rPr>
        <w:t>，並依各類型場所之公廁設置情形清查盤點</w:t>
      </w:r>
      <w:r w:rsidR="00EB103F" w:rsidRPr="00160B76">
        <w:rPr>
          <w:rFonts w:eastAsia="標楷體" w:hAnsi="標楷體" w:hint="eastAsia"/>
          <w:sz w:val="32"/>
          <w:szCs w:val="32"/>
        </w:rPr>
        <w:t>及</w:t>
      </w:r>
      <w:r w:rsidRPr="00160B76">
        <w:rPr>
          <w:rFonts w:eastAsia="標楷體" w:hAnsi="標楷體" w:hint="eastAsia"/>
          <w:sz w:val="32"/>
          <w:szCs w:val="32"/>
        </w:rPr>
        <w:t>建檔管理</w:t>
      </w:r>
      <w:r w:rsidR="00615F9C" w:rsidRPr="00160B76">
        <w:rPr>
          <w:rFonts w:eastAsia="標楷體" w:hAnsi="標楷體" w:hint="eastAsia"/>
          <w:sz w:val="32"/>
          <w:szCs w:val="32"/>
        </w:rPr>
        <w:t>。</w:t>
      </w:r>
    </w:p>
    <w:p w:rsidR="00615F9C" w:rsidRPr="00160B76" w:rsidRDefault="00615F9C" w:rsidP="00160B76">
      <w:pPr>
        <w:spacing w:line="400" w:lineRule="exact"/>
        <w:ind w:left="1280" w:hangingChars="400" w:hanging="1280"/>
        <w:jc w:val="both"/>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二、</w:t>
      </w:r>
      <w:r w:rsidR="00EB103F" w:rsidRPr="00160B76">
        <w:rPr>
          <w:rFonts w:eastAsia="標楷體" w:hAnsi="標楷體" w:hint="eastAsia"/>
          <w:sz w:val="32"/>
          <w:szCs w:val="32"/>
        </w:rPr>
        <w:t>推動</w:t>
      </w:r>
      <w:r w:rsidR="00680BDF" w:rsidRPr="00160B76">
        <w:rPr>
          <w:rFonts w:eastAsia="標楷體" w:hAnsi="標楷體" w:hint="eastAsia"/>
          <w:sz w:val="32"/>
          <w:szCs w:val="32"/>
        </w:rPr>
        <w:t>公廁認養，尋求社會企業及民間團體共同支持，協助公廁管理維護單位維持公廁環境品質，</w:t>
      </w:r>
      <w:r w:rsidR="00EA2540" w:rsidRPr="00160B76">
        <w:rPr>
          <w:rFonts w:eastAsia="標楷體" w:hAnsi="標楷體" w:hint="eastAsia"/>
          <w:sz w:val="32"/>
          <w:szCs w:val="32"/>
        </w:rPr>
        <w:t>促</w:t>
      </w:r>
      <w:r w:rsidR="00EB103F" w:rsidRPr="00160B76">
        <w:rPr>
          <w:rFonts w:eastAsia="標楷體" w:hAnsi="標楷體" w:hint="eastAsia"/>
          <w:sz w:val="32"/>
          <w:szCs w:val="32"/>
        </w:rPr>
        <w:t>其永</w:t>
      </w:r>
      <w:r w:rsidR="004C0462" w:rsidRPr="00160B76">
        <w:rPr>
          <w:rFonts w:eastAsia="標楷體" w:hAnsi="標楷體" w:hint="eastAsia"/>
          <w:sz w:val="32"/>
          <w:szCs w:val="32"/>
        </w:rPr>
        <w:t>續發展</w:t>
      </w:r>
      <w:r w:rsidR="00680BDF" w:rsidRPr="00160B76">
        <w:rPr>
          <w:rFonts w:eastAsia="標楷體" w:hAnsi="標楷體" w:hint="eastAsia"/>
          <w:sz w:val="32"/>
          <w:szCs w:val="32"/>
        </w:rPr>
        <w:t>。</w:t>
      </w:r>
    </w:p>
    <w:p w:rsidR="00CB4186" w:rsidRPr="00160B76" w:rsidRDefault="00615F9C" w:rsidP="00160B76">
      <w:pPr>
        <w:spacing w:line="400" w:lineRule="exact"/>
        <w:ind w:left="1280" w:hangingChars="400" w:hanging="1280"/>
        <w:jc w:val="both"/>
        <w:rPr>
          <w:rFonts w:eastAsia="標楷體" w:hAnsi="標楷體"/>
          <w:sz w:val="32"/>
          <w:szCs w:val="32"/>
        </w:rPr>
      </w:pPr>
      <w:r w:rsidRPr="00160B76">
        <w:rPr>
          <w:rFonts w:eastAsia="標楷體" w:hAnsi="標楷體"/>
          <w:sz w:val="32"/>
          <w:szCs w:val="32"/>
        </w:rPr>
        <w:t xml:space="preserve">    </w:t>
      </w:r>
      <w:r w:rsidR="004E403D" w:rsidRPr="00160B76">
        <w:rPr>
          <w:rFonts w:eastAsia="標楷體" w:hAnsi="標楷體" w:hint="eastAsia"/>
          <w:sz w:val="32"/>
          <w:szCs w:val="32"/>
        </w:rPr>
        <w:t>三、</w:t>
      </w:r>
      <w:r w:rsidR="00EB103F" w:rsidRPr="00160B76">
        <w:rPr>
          <w:rFonts w:eastAsia="標楷體" w:hAnsi="標楷體" w:hint="eastAsia"/>
          <w:sz w:val="32"/>
          <w:szCs w:val="32"/>
        </w:rPr>
        <w:t>導入</w:t>
      </w:r>
      <w:r w:rsidR="00680BDF" w:rsidRPr="00160B76">
        <w:rPr>
          <w:rFonts w:eastAsia="標楷體" w:hAnsi="標楷體" w:hint="eastAsia"/>
          <w:sz w:val="32"/>
          <w:szCs w:val="32"/>
        </w:rPr>
        <w:t>公廁特優場所認證制度</w:t>
      </w:r>
      <w:r w:rsidR="004C0462" w:rsidRPr="00160B76">
        <w:rPr>
          <w:rFonts w:eastAsia="標楷體" w:hAnsi="標楷體" w:hint="eastAsia"/>
          <w:sz w:val="32"/>
          <w:szCs w:val="32"/>
        </w:rPr>
        <w:t>，以聯合管理、資源整合及自主改善概念，賦予榮譽認證，表揚長期努力成果。</w:t>
      </w:r>
    </w:p>
    <w:p w:rsidR="008360FD" w:rsidRPr="009D318F" w:rsidRDefault="008360FD" w:rsidP="00160B76">
      <w:pPr>
        <w:spacing w:line="400" w:lineRule="exact"/>
        <w:ind w:left="1280" w:hangingChars="400" w:hanging="1280"/>
        <w:jc w:val="both"/>
        <w:rPr>
          <w:rFonts w:eastAsia="標楷體" w:hAnsi="標楷體"/>
          <w:sz w:val="28"/>
          <w:szCs w:val="28"/>
        </w:rPr>
      </w:pPr>
      <w:r w:rsidRPr="00160B76">
        <w:rPr>
          <w:rFonts w:eastAsia="標楷體" w:hAnsi="標楷體"/>
          <w:sz w:val="32"/>
          <w:szCs w:val="32"/>
        </w:rPr>
        <w:t xml:space="preserve">    </w:t>
      </w:r>
      <w:r w:rsidR="00481BA3" w:rsidRPr="00160B76">
        <w:rPr>
          <w:rFonts w:eastAsia="標楷體" w:hAnsi="標楷體" w:hint="eastAsia"/>
          <w:sz w:val="32"/>
          <w:szCs w:val="32"/>
        </w:rPr>
        <w:t>四</w:t>
      </w:r>
      <w:r w:rsidR="004C0462" w:rsidRPr="00160B76">
        <w:rPr>
          <w:rFonts w:eastAsia="標楷體" w:hAnsi="標楷體" w:hint="eastAsia"/>
          <w:sz w:val="32"/>
          <w:szCs w:val="32"/>
        </w:rPr>
        <w:t>、</w:t>
      </w:r>
      <w:r w:rsidR="00F51EE4" w:rsidRPr="00160B76">
        <w:rPr>
          <w:rFonts w:eastAsia="標楷體" w:hAnsi="標楷體" w:hint="eastAsia"/>
          <w:sz w:val="32"/>
          <w:szCs w:val="32"/>
        </w:rPr>
        <w:t>培養民眾對公廁管理維護單位長期</w:t>
      </w:r>
      <w:r w:rsidR="00481BA3" w:rsidRPr="00160B76">
        <w:rPr>
          <w:rFonts w:eastAsia="標楷體" w:hAnsi="標楷體" w:hint="eastAsia"/>
          <w:sz w:val="32"/>
          <w:szCs w:val="32"/>
        </w:rPr>
        <w:t>辛勞用心之</w:t>
      </w:r>
      <w:r w:rsidR="00F51EE4" w:rsidRPr="00160B76">
        <w:rPr>
          <w:rFonts w:eastAsia="標楷體" w:hAnsi="標楷體" w:hint="eastAsia"/>
          <w:sz w:val="32"/>
          <w:szCs w:val="32"/>
        </w:rPr>
        <w:t>惜福</w:t>
      </w:r>
      <w:r w:rsidR="00F51EE4" w:rsidRPr="00160B76">
        <w:rPr>
          <w:rFonts w:eastAsia="標楷體" w:hAnsi="標楷體" w:hint="eastAsia"/>
          <w:sz w:val="32"/>
          <w:szCs w:val="32"/>
        </w:rPr>
        <w:lastRenderedPageBreak/>
        <w:t>與</w:t>
      </w:r>
      <w:r w:rsidR="00481BA3" w:rsidRPr="00160B76">
        <w:rPr>
          <w:rFonts w:eastAsia="標楷體" w:hAnsi="標楷體" w:hint="eastAsia"/>
          <w:sz w:val="32"/>
          <w:szCs w:val="32"/>
        </w:rPr>
        <w:t>感謝</w:t>
      </w:r>
      <w:r w:rsidR="004C0462" w:rsidRPr="00160B76">
        <w:rPr>
          <w:rFonts w:eastAsia="標楷體" w:hAnsi="標楷體" w:hint="eastAsia"/>
          <w:sz w:val="32"/>
          <w:szCs w:val="32"/>
        </w:rPr>
        <w:t>，</w:t>
      </w:r>
      <w:r w:rsidR="00680BDF" w:rsidRPr="00160B76">
        <w:rPr>
          <w:rFonts w:eastAsia="標楷體" w:hAnsi="標楷體" w:hint="eastAsia"/>
          <w:sz w:val="32"/>
          <w:szCs w:val="32"/>
        </w:rPr>
        <w:t>提升</w:t>
      </w:r>
      <w:r w:rsidR="004C0462" w:rsidRPr="00160B76">
        <w:rPr>
          <w:rFonts w:eastAsia="標楷體" w:hAnsi="標楷體" w:hint="eastAsia"/>
          <w:sz w:val="32"/>
          <w:szCs w:val="32"/>
        </w:rPr>
        <w:t>國民如廁習慣及禮節並</w:t>
      </w:r>
      <w:r w:rsidR="006E4898" w:rsidRPr="00160B76">
        <w:rPr>
          <w:rFonts w:eastAsia="標楷體" w:hAnsi="標楷體" w:hint="eastAsia"/>
          <w:sz w:val="32"/>
          <w:szCs w:val="32"/>
        </w:rPr>
        <w:t>提升</w:t>
      </w:r>
      <w:r w:rsidR="00680BDF" w:rsidRPr="00160B76">
        <w:rPr>
          <w:rFonts w:eastAsia="標楷體" w:hAnsi="標楷體" w:hint="eastAsia"/>
          <w:sz w:val="32"/>
          <w:szCs w:val="32"/>
        </w:rPr>
        <w:t>公廁</w:t>
      </w:r>
      <w:r w:rsidR="004C0462" w:rsidRPr="00160B76">
        <w:rPr>
          <w:rFonts w:eastAsia="標楷體" w:hAnsi="標楷體" w:hint="eastAsia"/>
          <w:sz w:val="32"/>
          <w:szCs w:val="32"/>
        </w:rPr>
        <w:t>產生</w:t>
      </w:r>
      <w:r w:rsidR="00680BDF" w:rsidRPr="00160B76">
        <w:rPr>
          <w:rFonts w:eastAsia="標楷體" w:hAnsi="標楷體" w:hint="eastAsia"/>
          <w:sz w:val="32"/>
          <w:szCs w:val="32"/>
        </w:rPr>
        <w:t>認同感，落實使用者即管理者的態度。</w:t>
      </w:r>
    </w:p>
    <w:p w:rsidR="00CB4186" w:rsidRPr="00160B76" w:rsidRDefault="00E33E81" w:rsidP="00160B76">
      <w:pPr>
        <w:spacing w:line="400" w:lineRule="exact"/>
        <w:jc w:val="both"/>
        <w:rPr>
          <w:rFonts w:eastAsia="標楷體" w:hAnsi="標楷體"/>
          <w:b/>
          <w:sz w:val="32"/>
          <w:szCs w:val="32"/>
        </w:rPr>
      </w:pPr>
      <w:r w:rsidRPr="00160B76">
        <w:rPr>
          <w:rFonts w:eastAsia="標楷體" w:hAnsi="標楷體" w:hint="eastAsia"/>
          <w:b/>
          <w:sz w:val="32"/>
          <w:szCs w:val="32"/>
        </w:rPr>
        <w:t>參</w:t>
      </w:r>
      <w:r w:rsidR="00CB4186" w:rsidRPr="00160B76">
        <w:rPr>
          <w:rFonts w:eastAsia="標楷體" w:hAnsi="標楷體"/>
          <w:b/>
          <w:sz w:val="32"/>
          <w:szCs w:val="32"/>
        </w:rPr>
        <w:t>、</w:t>
      </w:r>
      <w:r w:rsidR="00CB4186" w:rsidRPr="00160B76">
        <w:rPr>
          <w:rFonts w:eastAsia="標楷體" w:hAnsi="標楷體" w:hint="eastAsia"/>
          <w:b/>
          <w:sz w:val="32"/>
          <w:szCs w:val="32"/>
        </w:rPr>
        <w:t>依據</w:t>
      </w:r>
    </w:p>
    <w:p w:rsidR="00CB4186" w:rsidRPr="00160B76" w:rsidRDefault="00CB4186" w:rsidP="00160B76">
      <w:pPr>
        <w:adjustRightInd/>
        <w:spacing w:line="400" w:lineRule="exact"/>
        <w:ind w:leftChars="300" w:left="720"/>
        <w:rPr>
          <w:rFonts w:eastAsia="標楷體" w:hAnsi="標楷體"/>
          <w:kern w:val="2"/>
          <w:sz w:val="32"/>
          <w:szCs w:val="32"/>
        </w:rPr>
      </w:pPr>
      <w:r w:rsidRPr="00160B76">
        <w:rPr>
          <w:rFonts w:eastAsia="標楷體" w:hAnsi="標楷體"/>
          <w:kern w:val="2"/>
          <w:sz w:val="32"/>
          <w:szCs w:val="32"/>
        </w:rPr>
        <w:t>廢棄物清理法</w:t>
      </w:r>
      <w:r w:rsidR="000F1607" w:rsidRPr="00160B76">
        <w:rPr>
          <w:rFonts w:eastAsia="標楷體" w:hAnsi="標楷體"/>
          <w:kern w:val="2"/>
          <w:sz w:val="32"/>
          <w:szCs w:val="32"/>
        </w:rPr>
        <w:t>第</w:t>
      </w:r>
      <w:r w:rsidR="000F1607" w:rsidRPr="00160B76">
        <w:rPr>
          <w:rFonts w:eastAsia="標楷體"/>
          <w:kern w:val="2"/>
          <w:sz w:val="32"/>
          <w:szCs w:val="32"/>
        </w:rPr>
        <w:t>11</w:t>
      </w:r>
      <w:r w:rsidR="000F1607" w:rsidRPr="00160B76">
        <w:rPr>
          <w:rFonts w:eastAsia="標楷體" w:hAnsi="標楷體"/>
          <w:kern w:val="2"/>
          <w:sz w:val="32"/>
          <w:szCs w:val="32"/>
        </w:rPr>
        <w:t>條第</w:t>
      </w:r>
      <w:r w:rsidR="000F1607" w:rsidRPr="00160B76">
        <w:rPr>
          <w:rFonts w:eastAsia="標楷體"/>
          <w:kern w:val="2"/>
          <w:sz w:val="32"/>
          <w:szCs w:val="32"/>
        </w:rPr>
        <w:t>1</w:t>
      </w:r>
      <w:r w:rsidR="000F1607" w:rsidRPr="00160B76">
        <w:rPr>
          <w:rFonts w:eastAsia="標楷體" w:hAnsi="標楷體"/>
          <w:kern w:val="2"/>
          <w:sz w:val="32"/>
          <w:szCs w:val="32"/>
        </w:rPr>
        <w:t>項規定</w:t>
      </w:r>
    </w:p>
    <w:p w:rsidR="0029018D" w:rsidRPr="00160B76" w:rsidRDefault="0029018D" w:rsidP="00160B76">
      <w:pPr>
        <w:adjustRightInd/>
        <w:spacing w:line="400" w:lineRule="exact"/>
        <w:rPr>
          <w:rFonts w:eastAsia="標楷體" w:hAnsi="標楷體"/>
          <w:b/>
          <w:sz w:val="32"/>
          <w:szCs w:val="32"/>
        </w:rPr>
      </w:pPr>
      <w:r w:rsidRPr="00160B76">
        <w:rPr>
          <w:rFonts w:eastAsia="標楷體" w:hAnsi="標楷體" w:hint="eastAsia"/>
          <w:b/>
          <w:sz w:val="32"/>
          <w:szCs w:val="32"/>
        </w:rPr>
        <w:t>肆、</w:t>
      </w:r>
      <w:r w:rsidR="004C0462" w:rsidRPr="00160B76">
        <w:rPr>
          <w:rFonts w:eastAsia="標楷體" w:hAnsi="標楷體" w:hint="eastAsia"/>
          <w:b/>
          <w:sz w:val="32"/>
          <w:szCs w:val="32"/>
        </w:rPr>
        <w:t>公廁</w:t>
      </w:r>
      <w:r w:rsidR="00EB103F" w:rsidRPr="00160B76">
        <w:rPr>
          <w:rFonts w:eastAsia="標楷體" w:hAnsi="標楷體" w:hint="eastAsia"/>
          <w:b/>
          <w:sz w:val="32"/>
          <w:szCs w:val="32"/>
        </w:rPr>
        <w:t>類型</w:t>
      </w:r>
    </w:p>
    <w:p w:rsidR="004B1D87" w:rsidRPr="00160B76" w:rsidRDefault="0029018D" w:rsidP="00160B76">
      <w:pPr>
        <w:adjustRightInd/>
        <w:spacing w:line="400" w:lineRule="exact"/>
        <w:ind w:left="640" w:hangingChars="200" w:hanging="640"/>
        <w:rPr>
          <w:rFonts w:eastAsia="標楷體"/>
          <w:sz w:val="32"/>
          <w:szCs w:val="32"/>
        </w:rPr>
      </w:pPr>
      <w:r w:rsidRPr="00160B76">
        <w:rPr>
          <w:rFonts w:eastAsia="標楷體" w:hAnsi="標楷體"/>
          <w:sz w:val="32"/>
          <w:szCs w:val="32"/>
        </w:rPr>
        <w:t xml:space="preserve">    </w:t>
      </w:r>
      <w:r w:rsidR="00A57E30" w:rsidRPr="00160B76">
        <w:rPr>
          <w:rFonts w:eastAsia="標楷體" w:hAnsi="標楷體"/>
          <w:sz w:val="32"/>
          <w:szCs w:val="32"/>
        </w:rPr>
        <w:t xml:space="preserve">    </w:t>
      </w:r>
      <w:r w:rsidR="00A57E30" w:rsidRPr="00160B76">
        <w:rPr>
          <w:rFonts w:eastAsia="標楷體" w:hAnsi="標楷體" w:hint="eastAsia"/>
          <w:sz w:val="32"/>
          <w:szCs w:val="32"/>
        </w:rPr>
        <w:t>聯合國（</w:t>
      </w:r>
      <w:r w:rsidR="00A57E30" w:rsidRPr="00160B76">
        <w:rPr>
          <w:rFonts w:eastAsia="標楷體" w:hAnsi="標楷體"/>
          <w:sz w:val="32"/>
          <w:szCs w:val="32"/>
        </w:rPr>
        <w:t>United Nations</w:t>
      </w:r>
      <w:r w:rsidR="00A57E30" w:rsidRPr="00160B76">
        <w:rPr>
          <w:rFonts w:eastAsia="標楷體" w:hAnsi="標楷體" w:hint="eastAsia"/>
          <w:sz w:val="32"/>
          <w:szCs w:val="32"/>
        </w:rPr>
        <w:t>）及世界廁所組織（</w:t>
      </w:r>
      <w:r w:rsidR="00A57E30" w:rsidRPr="00160B76">
        <w:rPr>
          <w:rFonts w:eastAsia="標楷體" w:hAnsi="標楷體"/>
          <w:sz w:val="32"/>
          <w:szCs w:val="32"/>
        </w:rPr>
        <w:t>World Toilet Organization</w:t>
      </w:r>
      <w:r w:rsidR="00A57E30" w:rsidRPr="00160B76">
        <w:rPr>
          <w:rFonts w:eastAsia="標楷體" w:hAnsi="標楷體" w:hint="eastAsia"/>
          <w:sz w:val="32"/>
          <w:szCs w:val="32"/>
        </w:rPr>
        <w:t>）將每年</w:t>
      </w:r>
      <w:r w:rsidR="00A57E30" w:rsidRPr="00160B76">
        <w:rPr>
          <w:rFonts w:eastAsia="標楷體" w:hAnsi="標楷體"/>
          <w:sz w:val="32"/>
          <w:szCs w:val="32"/>
        </w:rPr>
        <w:t>11</w:t>
      </w:r>
      <w:r w:rsidR="00A57E30" w:rsidRPr="00160B76">
        <w:rPr>
          <w:rFonts w:eastAsia="標楷體" w:hAnsi="標楷體" w:hint="eastAsia"/>
          <w:sz w:val="32"/>
          <w:szCs w:val="32"/>
        </w:rPr>
        <w:t>月</w:t>
      </w:r>
      <w:r w:rsidR="00A57E30" w:rsidRPr="00160B76">
        <w:rPr>
          <w:rFonts w:eastAsia="標楷體" w:hAnsi="標楷體"/>
          <w:sz w:val="32"/>
          <w:szCs w:val="32"/>
        </w:rPr>
        <w:t>19</w:t>
      </w:r>
      <w:r w:rsidR="00A57E30" w:rsidRPr="00160B76">
        <w:rPr>
          <w:rFonts w:eastAsia="標楷體" w:hAnsi="標楷體" w:hint="eastAsia"/>
          <w:sz w:val="32"/>
          <w:szCs w:val="32"/>
        </w:rPr>
        <w:t>日訂為世界廁所日</w:t>
      </w:r>
      <w:r w:rsidR="00A57E30" w:rsidRPr="00160B76">
        <w:rPr>
          <w:rFonts w:eastAsia="標楷體" w:hint="eastAsia"/>
          <w:sz w:val="32"/>
          <w:szCs w:val="32"/>
        </w:rPr>
        <w:t>（</w:t>
      </w:r>
      <w:r w:rsidR="00A57E30" w:rsidRPr="00160B76">
        <w:rPr>
          <w:sz w:val="32"/>
          <w:szCs w:val="32"/>
        </w:rPr>
        <w:t>World Toilet Day</w:t>
      </w:r>
      <w:r w:rsidR="00A57E30" w:rsidRPr="00160B76">
        <w:rPr>
          <w:rFonts w:eastAsia="標楷體" w:hint="eastAsia"/>
          <w:sz w:val="32"/>
          <w:szCs w:val="32"/>
        </w:rPr>
        <w:t>）</w:t>
      </w:r>
      <w:r w:rsidR="004C0462" w:rsidRPr="00160B76">
        <w:rPr>
          <w:rFonts w:eastAsia="標楷體" w:hint="eastAsia"/>
          <w:sz w:val="32"/>
          <w:szCs w:val="32"/>
        </w:rPr>
        <w:t>，</w:t>
      </w:r>
      <w:r w:rsidR="004B1D87" w:rsidRPr="00160B76">
        <w:rPr>
          <w:rFonts w:eastAsia="標楷體" w:hint="eastAsia"/>
          <w:sz w:val="32"/>
          <w:szCs w:val="32"/>
        </w:rPr>
        <w:t>關心廁所和公共衛生</w:t>
      </w:r>
      <w:r w:rsidR="004C0462" w:rsidRPr="00160B76">
        <w:rPr>
          <w:rFonts w:eastAsia="標楷體" w:hint="eastAsia"/>
          <w:sz w:val="32"/>
          <w:szCs w:val="32"/>
        </w:rPr>
        <w:t>之</w:t>
      </w:r>
      <w:r w:rsidR="004B1D87" w:rsidRPr="00160B76">
        <w:rPr>
          <w:rFonts w:eastAsia="標楷體" w:hint="eastAsia"/>
          <w:sz w:val="32"/>
          <w:szCs w:val="32"/>
        </w:rPr>
        <w:t>問題，</w:t>
      </w:r>
      <w:r w:rsidR="004C0462" w:rsidRPr="00160B76">
        <w:rPr>
          <w:rFonts w:eastAsia="標楷體" w:hint="eastAsia"/>
          <w:sz w:val="32"/>
          <w:szCs w:val="32"/>
        </w:rPr>
        <w:t>其</w:t>
      </w:r>
      <w:r w:rsidR="00A57E30" w:rsidRPr="00160B76">
        <w:rPr>
          <w:rFonts w:eastAsia="標楷體" w:hint="eastAsia"/>
          <w:sz w:val="32"/>
          <w:szCs w:val="32"/>
        </w:rPr>
        <w:t>重要性</w:t>
      </w:r>
      <w:r w:rsidR="004B1D87" w:rsidRPr="00160B76">
        <w:rPr>
          <w:rFonts w:eastAsia="標楷體" w:hint="eastAsia"/>
          <w:sz w:val="32"/>
          <w:szCs w:val="32"/>
        </w:rPr>
        <w:t>不言可喻</w:t>
      </w:r>
      <w:r w:rsidR="00A57E30" w:rsidRPr="00160B76">
        <w:rPr>
          <w:rFonts w:eastAsia="標楷體" w:hint="eastAsia"/>
          <w:sz w:val="32"/>
          <w:szCs w:val="32"/>
        </w:rPr>
        <w:t>。</w:t>
      </w:r>
    </w:p>
    <w:p w:rsidR="002B0B0D" w:rsidRPr="00160B76" w:rsidRDefault="004B1D87" w:rsidP="00160B76">
      <w:pPr>
        <w:adjustRightInd/>
        <w:spacing w:line="400" w:lineRule="exact"/>
        <w:ind w:left="640" w:hangingChars="200" w:hanging="640"/>
        <w:rPr>
          <w:rFonts w:eastAsia="標楷體" w:hAnsi="標楷體"/>
          <w:sz w:val="32"/>
          <w:szCs w:val="32"/>
        </w:rPr>
      </w:pPr>
      <w:r w:rsidRPr="00160B76">
        <w:rPr>
          <w:rFonts w:eastAsia="標楷體"/>
          <w:sz w:val="32"/>
          <w:szCs w:val="32"/>
        </w:rPr>
        <w:t xml:space="preserve">        </w:t>
      </w:r>
      <w:r w:rsidR="00DA68E7" w:rsidRPr="00160B76">
        <w:rPr>
          <w:rFonts w:eastAsia="標楷體" w:hAnsi="標楷體" w:hint="eastAsia"/>
          <w:sz w:val="32"/>
          <w:szCs w:val="32"/>
        </w:rPr>
        <w:t>所謂</w:t>
      </w:r>
      <w:r w:rsidR="007537C6" w:rsidRPr="00160B76">
        <w:rPr>
          <w:rFonts w:eastAsia="標楷體" w:hAnsi="標楷體" w:hint="eastAsia"/>
          <w:sz w:val="32"/>
          <w:szCs w:val="32"/>
        </w:rPr>
        <w:t>公</w:t>
      </w:r>
      <w:r w:rsidR="00445953" w:rsidRPr="00160B76">
        <w:rPr>
          <w:rFonts w:eastAsia="標楷體" w:hAnsi="標楷體" w:hint="eastAsia"/>
          <w:sz w:val="32"/>
          <w:szCs w:val="32"/>
        </w:rPr>
        <w:t>廁</w:t>
      </w:r>
      <w:r w:rsidR="002B0B0D" w:rsidRPr="00160B76">
        <w:rPr>
          <w:rFonts w:eastAsia="標楷體" w:hAnsi="標楷體" w:hint="eastAsia"/>
          <w:sz w:val="32"/>
          <w:szCs w:val="32"/>
        </w:rPr>
        <w:t>，</w:t>
      </w:r>
      <w:r w:rsidR="00EE626C" w:rsidRPr="00160B76">
        <w:rPr>
          <w:rFonts w:eastAsia="標楷體" w:hAnsi="標楷體" w:hint="eastAsia"/>
          <w:sz w:val="32"/>
          <w:szCs w:val="32"/>
        </w:rPr>
        <w:t>目前</w:t>
      </w:r>
      <w:r w:rsidRPr="00160B76">
        <w:rPr>
          <w:rFonts w:eastAsia="標楷體" w:hAnsi="標楷體" w:hint="eastAsia"/>
          <w:sz w:val="32"/>
          <w:szCs w:val="32"/>
        </w:rPr>
        <w:t>國際多</w:t>
      </w:r>
      <w:r w:rsidR="00E27DBE" w:rsidRPr="00160B76">
        <w:rPr>
          <w:rFonts w:eastAsia="標楷體" w:hAnsi="標楷體" w:hint="eastAsia"/>
          <w:sz w:val="32"/>
          <w:szCs w:val="32"/>
        </w:rPr>
        <w:t>數</w:t>
      </w:r>
      <w:r w:rsidR="00EE626C" w:rsidRPr="00160B76">
        <w:rPr>
          <w:rFonts w:eastAsia="標楷體" w:hAnsi="標楷體" w:hint="eastAsia"/>
          <w:sz w:val="32"/>
          <w:szCs w:val="32"/>
        </w:rPr>
        <w:t>僅針對廁間</w:t>
      </w:r>
      <w:r w:rsidR="00E27DBE" w:rsidRPr="00160B76">
        <w:rPr>
          <w:rFonts w:eastAsia="標楷體" w:hAnsi="標楷體" w:hint="eastAsia"/>
          <w:sz w:val="32"/>
          <w:szCs w:val="32"/>
        </w:rPr>
        <w:t>所屬設施及設備</w:t>
      </w:r>
      <w:r w:rsidR="00EE626C" w:rsidRPr="00160B76">
        <w:rPr>
          <w:rFonts w:eastAsia="標楷體" w:hAnsi="標楷體" w:hint="eastAsia"/>
          <w:sz w:val="32"/>
          <w:szCs w:val="32"/>
        </w:rPr>
        <w:t>是否屬於公眾使用做說明</w:t>
      </w:r>
      <w:r w:rsidR="00E27DBE" w:rsidRPr="00160B76">
        <w:rPr>
          <w:rFonts w:eastAsia="標楷體" w:hAnsi="標楷體" w:hint="eastAsia"/>
          <w:sz w:val="32"/>
          <w:szCs w:val="32"/>
        </w:rPr>
        <w:t>，</w:t>
      </w:r>
      <w:r w:rsidR="00EE626C" w:rsidRPr="00160B76">
        <w:rPr>
          <w:rFonts w:eastAsia="標楷體" w:hAnsi="標楷體" w:hint="eastAsia"/>
          <w:sz w:val="32"/>
          <w:szCs w:val="32"/>
        </w:rPr>
        <w:t>部分加註</w:t>
      </w:r>
      <w:r w:rsidR="00445953" w:rsidRPr="00160B76">
        <w:rPr>
          <w:rFonts w:eastAsia="標楷體" w:hAnsi="標楷體" w:hint="eastAsia"/>
          <w:sz w:val="32"/>
          <w:szCs w:val="32"/>
        </w:rPr>
        <w:t>得</w:t>
      </w:r>
      <w:r w:rsidRPr="00160B76">
        <w:rPr>
          <w:rFonts w:eastAsia="標楷體" w:hAnsi="標楷體" w:hint="eastAsia"/>
          <w:sz w:val="32"/>
          <w:szCs w:val="32"/>
        </w:rPr>
        <w:t>收取適當費用</w:t>
      </w:r>
      <w:r w:rsidR="00B873AF" w:rsidRPr="00160B76">
        <w:rPr>
          <w:rFonts w:eastAsia="標楷體" w:hAnsi="標楷體" w:hint="eastAsia"/>
          <w:sz w:val="32"/>
          <w:szCs w:val="32"/>
        </w:rPr>
        <w:t>。</w:t>
      </w:r>
      <w:r w:rsidR="008C7E2F" w:rsidRPr="00160B76">
        <w:rPr>
          <w:rFonts w:eastAsia="標楷體" w:hAnsi="標楷體" w:hint="eastAsia"/>
          <w:sz w:val="32"/>
          <w:szCs w:val="32"/>
        </w:rPr>
        <w:t>另內政部營建署訂有「公共建築物衛生設備設計手冊」</w:t>
      </w:r>
      <w:r w:rsidR="00EB103F" w:rsidRPr="00160B76">
        <w:rPr>
          <w:rFonts w:eastAsia="標楷體" w:hAnsi="標楷體" w:hint="eastAsia"/>
          <w:sz w:val="32"/>
          <w:szCs w:val="32"/>
        </w:rPr>
        <w:t>提升公共建築物廁所服務品質，再</w:t>
      </w:r>
      <w:r w:rsidRPr="00160B76">
        <w:rPr>
          <w:rFonts w:eastAsia="標楷體" w:hAnsi="標楷體" w:hint="eastAsia"/>
          <w:sz w:val="32"/>
          <w:szCs w:val="32"/>
        </w:rPr>
        <w:t>據</w:t>
      </w:r>
      <w:r w:rsidR="00EA2540" w:rsidRPr="00160B76">
        <w:rPr>
          <w:rFonts w:eastAsia="標楷體" w:hAnsi="標楷體" w:hint="eastAsia"/>
          <w:sz w:val="32"/>
          <w:szCs w:val="32"/>
        </w:rPr>
        <w:t>本</w:t>
      </w:r>
      <w:r w:rsidR="004F3702" w:rsidRPr="00160B76">
        <w:rPr>
          <w:rFonts w:eastAsia="標楷體" w:hAnsi="標楷體" w:hint="eastAsia"/>
          <w:sz w:val="32"/>
          <w:szCs w:val="32"/>
        </w:rPr>
        <w:t>署</w:t>
      </w:r>
      <w:r w:rsidR="00EE626C" w:rsidRPr="00160B76">
        <w:rPr>
          <w:rFonts w:eastAsia="標楷體" w:hAnsi="標楷體" w:hint="eastAsia"/>
          <w:sz w:val="32"/>
          <w:szCs w:val="32"/>
        </w:rPr>
        <w:t>推動經驗及</w:t>
      </w:r>
      <w:r w:rsidR="00EB103F" w:rsidRPr="00160B76">
        <w:rPr>
          <w:rFonts w:eastAsia="標楷體" w:hAnsi="標楷體" w:hint="eastAsia"/>
          <w:sz w:val="32"/>
          <w:szCs w:val="32"/>
        </w:rPr>
        <w:t>參酌</w:t>
      </w:r>
      <w:r w:rsidR="00EE626C" w:rsidRPr="00160B76">
        <w:rPr>
          <w:rFonts w:eastAsia="標楷體" w:hAnsi="標楷體" w:hint="eastAsia"/>
          <w:sz w:val="32"/>
          <w:szCs w:val="32"/>
        </w:rPr>
        <w:t>我國國情，</w:t>
      </w:r>
      <w:r w:rsidR="00EB103F" w:rsidRPr="00160B76">
        <w:rPr>
          <w:rFonts w:eastAsia="標楷體" w:hAnsi="標楷體" w:hint="eastAsia"/>
          <w:sz w:val="32"/>
          <w:szCs w:val="32"/>
        </w:rPr>
        <w:t>區分</w:t>
      </w:r>
      <w:r w:rsidRPr="00160B76">
        <w:rPr>
          <w:rFonts w:eastAsia="標楷體" w:hAnsi="標楷體" w:hint="eastAsia"/>
          <w:sz w:val="32"/>
          <w:szCs w:val="32"/>
        </w:rPr>
        <w:t>公廁</w:t>
      </w:r>
      <w:r w:rsidR="00EB103F" w:rsidRPr="00160B76">
        <w:rPr>
          <w:rFonts w:eastAsia="標楷體" w:hAnsi="標楷體" w:hint="eastAsia"/>
          <w:sz w:val="32"/>
          <w:szCs w:val="32"/>
        </w:rPr>
        <w:t>類型</w:t>
      </w:r>
      <w:r w:rsidR="00DA68E7" w:rsidRPr="00160B76">
        <w:rPr>
          <w:rFonts w:eastAsia="標楷體" w:hAnsi="標楷體" w:hint="eastAsia"/>
          <w:sz w:val="32"/>
          <w:szCs w:val="32"/>
        </w:rPr>
        <w:t>如下</w:t>
      </w:r>
      <w:r w:rsidR="002B0B0D" w:rsidRPr="00160B76">
        <w:rPr>
          <w:rFonts w:eastAsia="標楷體" w:hAnsi="標楷體" w:hint="eastAsia"/>
          <w:sz w:val="32"/>
          <w:szCs w:val="32"/>
        </w:rPr>
        <w:t>：</w:t>
      </w:r>
    </w:p>
    <w:p w:rsidR="0072648F" w:rsidRPr="00160B76" w:rsidRDefault="0029018D" w:rsidP="00160B76">
      <w:pPr>
        <w:adjustRightInd/>
        <w:spacing w:line="400" w:lineRule="exact"/>
        <w:ind w:left="1280" w:hangingChars="400" w:hanging="1280"/>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一、</w:t>
      </w:r>
      <w:r w:rsidR="006243EB" w:rsidRPr="00160B76">
        <w:rPr>
          <w:rFonts w:eastAsia="標楷體" w:hAnsi="標楷體" w:hint="eastAsia"/>
          <w:sz w:val="32"/>
          <w:szCs w:val="32"/>
        </w:rPr>
        <w:t>公立或公營性質場所因提供民眾洽公、參與會議、辦理訓練</w:t>
      </w:r>
      <w:r w:rsidR="006243EB" w:rsidRPr="00160B76">
        <w:rPr>
          <w:rFonts w:eastAsia="標楷體" w:hAnsi="標楷體"/>
          <w:sz w:val="32"/>
          <w:szCs w:val="32"/>
        </w:rPr>
        <w:t xml:space="preserve">   </w:t>
      </w:r>
      <w:r w:rsidR="006243EB" w:rsidRPr="00160B76">
        <w:rPr>
          <w:rFonts w:eastAsia="標楷體" w:hAnsi="標楷體" w:hint="eastAsia"/>
          <w:sz w:val="32"/>
          <w:szCs w:val="32"/>
        </w:rPr>
        <w:t>及研習課程或相關活動等廁所應予建檔管理。</w:t>
      </w:r>
    </w:p>
    <w:p w:rsidR="001F50F1" w:rsidRPr="00160B76" w:rsidRDefault="0029018D" w:rsidP="00160B76">
      <w:pPr>
        <w:adjustRightInd/>
        <w:spacing w:line="400" w:lineRule="exact"/>
        <w:ind w:left="1280" w:hangingChars="400" w:hanging="1280"/>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二、</w:t>
      </w:r>
      <w:r w:rsidR="006243EB" w:rsidRPr="00160B76">
        <w:rPr>
          <w:rFonts w:eastAsia="標楷體" w:hAnsi="標楷體" w:hint="eastAsia"/>
          <w:sz w:val="32"/>
          <w:szCs w:val="32"/>
        </w:rPr>
        <w:t>學校因家長參與校內活動（如園遊會、親師座談會等）、提供社區民眾休閒運動使用、洽公、參與會議及課程等使用之廁所，應予建檔管理</w:t>
      </w:r>
      <w:r w:rsidR="00092A3F" w:rsidRPr="00160B76">
        <w:rPr>
          <w:rFonts w:eastAsia="標楷體" w:hAnsi="標楷體" w:hint="eastAsia"/>
          <w:sz w:val="32"/>
          <w:szCs w:val="32"/>
        </w:rPr>
        <w:t>。</w:t>
      </w:r>
    </w:p>
    <w:p w:rsidR="0029018D" w:rsidRPr="00160B76" w:rsidRDefault="001F50F1" w:rsidP="00160B76">
      <w:pPr>
        <w:adjustRightInd/>
        <w:spacing w:line="400" w:lineRule="exact"/>
        <w:ind w:left="1280" w:hangingChars="400" w:hanging="1280"/>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三、</w:t>
      </w:r>
      <w:r w:rsidR="006243EB" w:rsidRPr="00160B76">
        <w:rPr>
          <w:rFonts w:eastAsia="標楷體" w:hAnsi="標楷體" w:hint="eastAsia"/>
          <w:sz w:val="32"/>
          <w:szCs w:val="32"/>
        </w:rPr>
        <w:t>營利且具一定規模以上之場所，因消費者於購物、餐飲或進行其他消費行為時，提供廁所予消費者使用，應予建檔管理。</w:t>
      </w:r>
    </w:p>
    <w:p w:rsidR="00304608" w:rsidRPr="00160B76" w:rsidRDefault="00390032" w:rsidP="00160B76">
      <w:pPr>
        <w:adjustRightInd/>
        <w:spacing w:line="400" w:lineRule="exact"/>
        <w:ind w:leftChars="200" w:left="480"/>
        <w:rPr>
          <w:rFonts w:ascii="標楷體" w:eastAsia="標楷體" w:hAnsi="標楷體"/>
          <w:bCs/>
          <w:kern w:val="2"/>
          <w:sz w:val="32"/>
          <w:szCs w:val="32"/>
        </w:rPr>
      </w:pPr>
      <w:r w:rsidRPr="00160B76">
        <w:rPr>
          <w:rFonts w:ascii="標楷體" w:eastAsia="標楷體" w:hAnsi="標楷體"/>
          <w:bCs/>
          <w:kern w:val="2"/>
          <w:sz w:val="32"/>
          <w:szCs w:val="32"/>
        </w:rPr>
        <w:t xml:space="preserve">    長期設置之流動廁所，仍屬應</w:t>
      </w:r>
      <w:r w:rsidR="00304608" w:rsidRPr="00160B76">
        <w:rPr>
          <w:rFonts w:ascii="標楷體" w:eastAsia="標楷體" w:hAnsi="標楷體" w:hint="eastAsia"/>
          <w:bCs/>
          <w:kern w:val="2"/>
          <w:sz w:val="32"/>
          <w:szCs w:val="32"/>
        </w:rPr>
        <w:t>建檔管理</w:t>
      </w:r>
      <w:r w:rsidRPr="00160B76">
        <w:rPr>
          <w:rFonts w:ascii="標楷體" w:eastAsia="標楷體" w:hAnsi="標楷體" w:hint="eastAsia"/>
          <w:bCs/>
          <w:kern w:val="2"/>
          <w:sz w:val="32"/>
          <w:szCs w:val="32"/>
        </w:rPr>
        <w:t>公廁</w:t>
      </w:r>
      <w:r w:rsidR="00304608" w:rsidRPr="00160B76">
        <w:rPr>
          <w:rFonts w:ascii="標楷體" w:eastAsia="標楷體" w:hAnsi="標楷體" w:hint="eastAsia"/>
          <w:bCs/>
          <w:kern w:val="2"/>
          <w:sz w:val="32"/>
          <w:szCs w:val="32"/>
        </w:rPr>
        <w:t>；</w:t>
      </w:r>
      <w:r w:rsidRPr="00160B76">
        <w:rPr>
          <w:rFonts w:ascii="標楷體" w:eastAsia="標楷體" w:hAnsi="標楷體" w:hint="eastAsia"/>
          <w:bCs/>
          <w:kern w:val="2"/>
          <w:sz w:val="32"/>
          <w:szCs w:val="32"/>
        </w:rPr>
        <w:t>如</w:t>
      </w:r>
      <w:r w:rsidR="00304608" w:rsidRPr="00160B76">
        <w:rPr>
          <w:rFonts w:ascii="標楷體" w:eastAsia="標楷體" w:hAnsi="標楷體" w:hint="eastAsia"/>
          <w:bCs/>
          <w:kern w:val="2"/>
          <w:sz w:val="32"/>
          <w:szCs w:val="32"/>
        </w:rPr>
        <w:t>為臨時性需求所設置流動廁所，得不建檔管理</w:t>
      </w:r>
      <w:r w:rsidRPr="00160B76">
        <w:rPr>
          <w:rFonts w:ascii="標楷體" w:eastAsia="標楷體" w:hAnsi="標楷體" w:hint="eastAsia"/>
          <w:bCs/>
          <w:kern w:val="2"/>
          <w:sz w:val="32"/>
          <w:szCs w:val="32"/>
        </w:rPr>
        <w:t>，惟應於使用期間維持一定程度清潔，倘</w:t>
      </w:r>
      <w:r w:rsidR="00825A2B" w:rsidRPr="00160B76">
        <w:rPr>
          <w:rFonts w:ascii="標楷體" w:eastAsia="標楷體" w:hAnsi="標楷體" w:hint="eastAsia"/>
          <w:bCs/>
          <w:kern w:val="2"/>
          <w:sz w:val="32"/>
          <w:szCs w:val="32"/>
        </w:rPr>
        <w:t>有違反廢棄物清理法相關規定，</w:t>
      </w:r>
      <w:r w:rsidRPr="00160B76">
        <w:rPr>
          <w:rFonts w:ascii="標楷體" w:eastAsia="標楷體" w:hAnsi="標楷體" w:hint="eastAsia"/>
          <w:bCs/>
          <w:kern w:val="2"/>
          <w:sz w:val="32"/>
          <w:szCs w:val="32"/>
        </w:rPr>
        <w:t>仍可</w:t>
      </w:r>
      <w:r w:rsidR="00F54357" w:rsidRPr="00160B76">
        <w:rPr>
          <w:rFonts w:ascii="標楷體" w:eastAsia="標楷體" w:hAnsi="標楷體" w:hint="eastAsia"/>
          <w:bCs/>
          <w:kern w:val="2"/>
          <w:sz w:val="32"/>
          <w:szCs w:val="32"/>
        </w:rPr>
        <w:t>依法</w:t>
      </w:r>
      <w:r w:rsidR="00825A2B" w:rsidRPr="00160B76">
        <w:rPr>
          <w:rFonts w:ascii="標楷體" w:eastAsia="標楷體" w:hAnsi="標楷體" w:hint="eastAsia"/>
          <w:bCs/>
          <w:kern w:val="2"/>
          <w:sz w:val="32"/>
          <w:szCs w:val="32"/>
        </w:rPr>
        <w:t>告發處分。</w:t>
      </w:r>
    </w:p>
    <w:p w:rsidR="005C4056" w:rsidRPr="00160B76" w:rsidRDefault="00B10436" w:rsidP="00160B76">
      <w:pPr>
        <w:spacing w:beforeLines="50" w:before="180" w:line="400" w:lineRule="exact"/>
        <w:jc w:val="both"/>
        <w:rPr>
          <w:rFonts w:eastAsia="標楷體" w:hAnsi="標楷體"/>
          <w:b/>
          <w:sz w:val="32"/>
          <w:szCs w:val="32"/>
        </w:rPr>
      </w:pPr>
      <w:r w:rsidRPr="00160B76">
        <w:rPr>
          <w:rFonts w:eastAsia="標楷體" w:hAnsi="標楷體" w:hint="eastAsia"/>
          <w:b/>
          <w:sz w:val="32"/>
          <w:szCs w:val="32"/>
        </w:rPr>
        <w:t>伍、推動成員</w:t>
      </w:r>
      <w:r w:rsidR="00333D8D" w:rsidRPr="00160B76">
        <w:rPr>
          <w:rFonts w:eastAsia="標楷體" w:hAnsi="標楷體" w:hint="eastAsia"/>
          <w:b/>
          <w:sz w:val="32"/>
          <w:szCs w:val="32"/>
        </w:rPr>
        <w:t>及配合措施</w:t>
      </w:r>
      <w:r w:rsidR="003759C9" w:rsidRPr="00160B76">
        <w:rPr>
          <w:rFonts w:eastAsia="標楷體" w:hAnsi="標楷體" w:hint="eastAsia"/>
          <w:b/>
          <w:sz w:val="32"/>
          <w:szCs w:val="32"/>
        </w:rPr>
        <w:t>（詳如附</w:t>
      </w:r>
      <w:r w:rsidR="00EB6CAD" w:rsidRPr="00160B76">
        <w:rPr>
          <w:rFonts w:eastAsia="標楷體" w:hAnsi="標楷體" w:hint="eastAsia"/>
          <w:b/>
          <w:sz w:val="32"/>
          <w:szCs w:val="32"/>
        </w:rPr>
        <w:t>錄一</w:t>
      </w:r>
      <w:r w:rsidR="003759C9" w:rsidRPr="00160B76">
        <w:rPr>
          <w:rFonts w:eastAsia="標楷體" w:hAnsi="標楷體" w:hint="eastAsia"/>
          <w:b/>
          <w:sz w:val="32"/>
          <w:szCs w:val="32"/>
        </w:rPr>
        <w:t>）</w:t>
      </w:r>
    </w:p>
    <w:p w:rsidR="00907F0E" w:rsidRPr="00160B76" w:rsidRDefault="00B10436" w:rsidP="00160B76">
      <w:pPr>
        <w:spacing w:beforeLines="50" w:before="180" w:line="400" w:lineRule="exact"/>
        <w:ind w:left="2560" w:hangingChars="800" w:hanging="2560"/>
        <w:jc w:val="both"/>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一、環保主管機關</w:t>
      </w:r>
    </w:p>
    <w:p w:rsidR="00907F0E" w:rsidRPr="00160B76" w:rsidRDefault="00B10436" w:rsidP="00160B76">
      <w:pPr>
        <w:spacing w:beforeLines="50" w:before="180" w:line="400" w:lineRule="exact"/>
        <w:ind w:leftChars="500" w:left="1200"/>
        <w:jc w:val="both"/>
        <w:rPr>
          <w:rFonts w:eastAsia="標楷體" w:hAnsi="標楷體"/>
          <w:sz w:val="32"/>
          <w:szCs w:val="32"/>
        </w:rPr>
      </w:pPr>
      <w:r w:rsidRPr="00160B76">
        <w:rPr>
          <w:rFonts w:eastAsia="標楷體" w:hAnsi="標楷體" w:hint="eastAsia"/>
          <w:sz w:val="32"/>
          <w:szCs w:val="32"/>
        </w:rPr>
        <w:t>督導、考核及評比地方環保機關推動公廁環境潔淨品質執行成果。</w:t>
      </w:r>
    </w:p>
    <w:p w:rsidR="00907F0E" w:rsidRPr="00160B76" w:rsidRDefault="00B10436" w:rsidP="00160B76">
      <w:pPr>
        <w:spacing w:beforeLines="50" w:before="180" w:line="400" w:lineRule="exact"/>
        <w:ind w:left="2560" w:hangingChars="800" w:hanging="2560"/>
        <w:jc w:val="both"/>
        <w:rPr>
          <w:rFonts w:eastAsia="標楷體" w:hAnsi="標楷體"/>
          <w:sz w:val="32"/>
          <w:szCs w:val="32"/>
        </w:rPr>
      </w:pPr>
      <w:r w:rsidRPr="00160B76">
        <w:rPr>
          <w:rFonts w:eastAsia="標楷體" w:hAnsi="標楷體"/>
          <w:sz w:val="32"/>
          <w:szCs w:val="32"/>
        </w:rPr>
        <w:t xml:space="preserve">    </w:t>
      </w:r>
      <w:r w:rsidRPr="00160B76">
        <w:rPr>
          <w:rFonts w:eastAsia="標楷體" w:hAnsi="標楷體" w:hint="eastAsia"/>
          <w:sz w:val="32"/>
          <w:szCs w:val="32"/>
        </w:rPr>
        <w:t>二、地方環保機關</w:t>
      </w:r>
    </w:p>
    <w:p w:rsidR="00907F0E" w:rsidRPr="008C7588" w:rsidRDefault="003759C9" w:rsidP="00160B76">
      <w:pPr>
        <w:spacing w:beforeLines="50" w:before="180" w:line="400" w:lineRule="exact"/>
        <w:ind w:leftChars="500" w:left="1200"/>
        <w:jc w:val="both"/>
        <w:rPr>
          <w:rFonts w:eastAsia="標楷體" w:hAnsi="標楷體"/>
          <w:sz w:val="32"/>
          <w:szCs w:val="32"/>
        </w:rPr>
      </w:pPr>
      <w:r w:rsidRPr="00160B76">
        <w:rPr>
          <w:rFonts w:eastAsia="標楷體" w:hAnsi="標楷體" w:hint="eastAsia"/>
          <w:sz w:val="32"/>
          <w:szCs w:val="32"/>
        </w:rPr>
        <w:lastRenderedPageBreak/>
        <w:t>辦理公廁建檔管理及分級評鑑，加強</w:t>
      </w:r>
      <w:r w:rsidR="00B10436" w:rsidRPr="00160B76">
        <w:rPr>
          <w:rFonts w:eastAsia="標楷體" w:hAnsi="標楷體" w:hint="eastAsia"/>
          <w:sz w:val="32"/>
          <w:szCs w:val="32"/>
        </w:rPr>
        <w:t>各類型場所公廁環境潔淨品質</w:t>
      </w:r>
      <w:r w:rsidRPr="00160B76">
        <w:rPr>
          <w:rFonts w:eastAsia="標楷體" w:hAnsi="標楷體" w:hint="eastAsia"/>
          <w:sz w:val="32"/>
          <w:szCs w:val="32"/>
        </w:rPr>
        <w:t>稽查工作，並輔導</w:t>
      </w:r>
      <w:r w:rsidRPr="00160B76">
        <w:rPr>
          <w:rFonts w:eastAsia="標楷體" w:hAnsi="標楷體" w:hint="eastAsia"/>
          <w:bCs/>
          <w:kern w:val="2"/>
          <w:sz w:val="32"/>
          <w:szCs w:val="32"/>
        </w:rPr>
        <w:t>公廁管理維護單位</w:t>
      </w:r>
      <w:r w:rsidRPr="00160B76">
        <w:rPr>
          <w:rFonts w:eastAsia="標楷體" w:hAnsi="標楷體" w:hint="eastAsia"/>
          <w:sz w:val="32"/>
          <w:szCs w:val="32"/>
        </w:rPr>
        <w:t>申請公廁特優場所認證</w:t>
      </w:r>
      <w:r w:rsidR="00B10436" w:rsidRPr="00160B76">
        <w:rPr>
          <w:rFonts w:eastAsia="標楷體" w:hAnsi="標楷體" w:hint="eastAsia"/>
          <w:sz w:val="32"/>
          <w:szCs w:val="32"/>
        </w:rPr>
        <w:t>。</w:t>
      </w:r>
    </w:p>
    <w:p w:rsidR="00907F0E" w:rsidRPr="00160B76" w:rsidRDefault="00B10436" w:rsidP="00160B76">
      <w:pPr>
        <w:spacing w:beforeLines="50" w:before="180" w:line="400" w:lineRule="exact"/>
        <w:ind w:left="1280" w:hangingChars="400" w:hanging="1280"/>
        <w:jc w:val="both"/>
        <w:rPr>
          <w:rFonts w:eastAsia="標楷體" w:hAnsi="標楷體"/>
          <w:bCs/>
          <w:kern w:val="2"/>
          <w:sz w:val="32"/>
          <w:szCs w:val="32"/>
        </w:rPr>
      </w:pPr>
      <w:r w:rsidRPr="00160B76">
        <w:rPr>
          <w:rFonts w:eastAsia="標楷體"/>
          <w:sz w:val="32"/>
          <w:szCs w:val="32"/>
        </w:rPr>
        <w:t xml:space="preserve">    </w:t>
      </w:r>
      <w:r w:rsidRPr="00160B76">
        <w:rPr>
          <w:rFonts w:eastAsia="標楷體" w:hint="eastAsia"/>
          <w:sz w:val="32"/>
          <w:szCs w:val="32"/>
        </w:rPr>
        <w:t>三、</w:t>
      </w:r>
      <w:r w:rsidR="00333D8D" w:rsidRPr="00160B76">
        <w:rPr>
          <w:rFonts w:eastAsia="標楷體" w:hint="eastAsia"/>
          <w:sz w:val="32"/>
          <w:szCs w:val="32"/>
        </w:rPr>
        <w:t>跨部會推動成員</w:t>
      </w:r>
    </w:p>
    <w:p w:rsidR="00907F0E" w:rsidRPr="00160B76" w:rsidRDefault="00B10436" w:rsidP="00160B76">
      <w:pPr>
        <w:spacing w:beforeLines="50" w:before="180" w:line="400" w:lineRule="exact"/>
        <w:ind w:left="1280" w:hangingChars="400" w:hanging="1280"/>
        <w:jc w:val="both"/>
        <w:rPr>
          <w:rFonts w:eastAsia="標楷體" w:hAnsi="標楷體"/>
          <w:bCs/>
          <w:kern w:val="2"/>
          <w:sz w:val="32"/>
          <w:szCs w:val="32"/>
        </w:rPr>
      </w:pPr>
      <w:r w:rsidRPr="00160B76">
        <w:rPr>
          <w:rFonts w:eastAsia="標楷體" w:hAnsi="標楷體"/>
          <w:bCs/>
          <w:kern w:val="2"/>
          <w:sz w:val="32"/>
          <w:szCs w:val="32"/>
        </w:rPr>
        <w:t xml:space="preserve">        </w:t>
      </w:r>
      <w:r w:rsidR="00333D8D" w:rsidRPr="00160B76">
        <w:rPr>
          <w:rFonts w:eastAsia="標楷體" w:hAnsi="標楷體" w:hint="eastAsia"/>
          <w:bCs/>
          <w:kern w:val="2"/>
          <w:sz w:val="32"/>
          <w:szCs w:val="32"/>
        </w:rPr>
        <w:t>依據公廁</w:t>
      </w:r>
      <w:r w:rsidR="00333D8D" w:rsidRPr="00160B76">
        <w:rPr>
          <w:rFonts w:eastAsia="標楷體" w:hAnsi="標楷體"/>
          <w:bCs/>
          <w:kern w:val="2"/>
          <w:sz w:val="32"/>
          <w:szCs w:val="32"/>
        </w:rPr>
        <w:t>目的事業主管機關</w:t>
      </w:r>
      <w:r w:rsidR="00333D8D" w:rsidRPr="00160B76">
        <w:rPr>
          <w:rFonts w:eastAsia="標楷體" w:hAnsi="標楷體" w:hint="eastAsia"/>
          <w:bCs/>
          <w:kern w:val="2"/>
          <w:sz w:val="32"/>
          <w:szCs w:val="32"/>
        </w:rPr>
        <w:t>，分為</w:t>
      </w:r>
      <w:r w:rsidR="00D9237F" w:rsidRPr="00160B76">
        <w:rPr>
          <w:rFonts w:eastAsia="標楷體" w:hAnsi="標楷體" w:hint="eastAsia"/>
          <w:bCs/>
          <w:kern w:val="2"/>
          <w:sz w:val="32"/>
          <w:szCs w:val="32"/>
        </w:rPr>
        <w:t>消費者保護主管機關、交通主管機關、經濟主管機關、農業主管機關、建築主管機關、衛生主管機關、教育主管機關、文化主管機關、內政主管機關等</w:t>
      </w:r>
      <w:r w:rsidR="00333D8D" w:rsidRPr="00160B76">
        <w:rPr>
          <w:rFonts w:eastAsia="標楷體" w:hAnsi="標楷體" w:hint="eastAsia"/>
          <w:bCs/>
          <w:kern w:val="2"/>
          <w:sz w:val="32"/>
          <w:szCs w:val="32"/>
        </w:rPr>
        <w:t>機關</w:t>
      </w:r>
      <w:r w:rsidR="00D9237F" w:rsidRPr="00160B76">
        <w:rPr>
          <w:rFonts w:eastAsia="標楷體" w:hAnsi="標楷體" w:hint="eastAsia"/>
          <w:bCs/>
          <w:kern w:val="2"/>
          <w:sz w:val="32"/>
          <w:szCs w:val="32"/>
        </w:rPr>
        <w:t>，負責</w:t>
      </w:r>
      <w:r w:rsidR="003759C9" w:rsidRPr="00160B76">
        <w:rPr>
          <w:rFonts w:eastAsia="標楷體" w:hAnsi="標楷體" w:hint="eastAsia"/>
          <w:bCs/>
          <w:kern w:val="2"/>
          <w:sz w:val="32"/>
          <w:szCs w:val="32"/>
        </w:rPr>
        <w:t>督導、輔導及</w:t>
      </w:r>
      <w:r w:rsidRPr="00160B76">
        <w:rPr>
          <w:rFonts w:eastAsia="標楷體" w:hAnsi="標楷體" w:hint="eastAsia"/>
          <w:bCs/>
          <w:kern w:val="2"/>
          <w:sz w:val="32"/>
          <w:szCs w:val="32"/>
        </w:rPr>
        <w:t>協助</w:t>
      </w:r>
      <w:r w:rsidR="00EB103F" w:rsidRPr="00160B76">
        <w:rPr>
          <w:rFonts w:eastAsia="標楷體" w:hAnsi="標楷體" w:hint="eastAsia"/>
          <w:bCs/>
          <w:kern w:val="2"/>
          <w:sz w:val="32"/>
          <w:szCs w:val="32"/>
        </w:rPr>
        <w:t>所屬</w:t>
      </w:r>
      <w:r w:rsidR="003759C9" w:rsidRPr="00160B76">
        <w:rPr>
          <w:rFonts w:eastAsia="標楷體" w:hAnsi="標楷體" w:hint="eastAsia"/>
          <w:bCs/>
          <w:kern w:val="2"/>
          <w:sz w:val="32"/>
          <w:szCs w:val="32"/>
        </w:rPr>
        <w:t>公廁管理維護單位</w:t>
      </w:r>
      <w:r w:rsidRPr="00160B76">
        <w:rPr>
          <w:rFonts w:eastAsia="標楷體" w:hAnsi="標楷體" w:hint="eastAsia"/>
          <w:bCs/>
          <w:kern w:val="2"/>
          <w:sz w:val="32"/>
          <w:szCs w:val="32"/>
        </w:rPr>
        <w:t>改善及提升所屬公廁環境品質。</w:t>
      </w:r>
    </w:p>
    <w:p w:rsidR="00907F0E" w:rsidRPr="00160B76" w:rsidRDefault="00B10436" w:rsidP="00160B76">
      <w:pPr>
        <w:spacing w:beforeLines="50" w:before="180" w:line="400" w:lineRule="exact"/>
        <w:ind w:left="1280" w:hangingChars="400" w:hanging="1280"/>
        <w:jc w:val="both"/>
        <w:rPr>
          <w:rFonts w:eastAsia="標楷體"/>
          <w:sz w:val="32"/>
          <w:szCs w:val="32"/>
        </w:rPr>
      </w:pPr>
      <w:r w:rsidRPr="00160B76">
        <w:rPr>
          <w:rFonts w:eastAsia="標楷體"/>
          <w:sz w:val="32"/>
          <w:szCs w:val="32"/>
        </w:rPr>
        <w:t xml:space="preserve">    </w:t>
      </w:r>
      <w:r w:rsidRPr="00160B76">
        <w:rPr>
          <w:rFonts w:eastAsia="標楷體" w:hint="eastAsia"/>
          <w:sz w:val="32"/>
          <w:szCs w:val="32"/>
        </w:rPr>
        <w:t>四、</w:t>
      </w:r>
      <w:r w:rsidR="003759C9" w:rsidRPr="00160B76">
        <w:rPr>
          <w:rFonts w:eastAsia="標楷體" w:hAnsi="標楷體" w:hint="eastAsia"/>
          <w:bCs/>
          <w:kern w:val="2"/>
          <w:sz w:val="32"/>
          <w:szCs w:val="32"/>
        </w:rPr>
        <w:t>公廁管理維護單位</w:t>
      </w:r>
    </w:p>
    <w:p w:rsidR="00907F0E" w:rsidRPr="00160B76" w:rsidRDefault="00B10436" w:rsidP="00160B76">
      <w:pPr>
        <w:spacing w:beforeLines="50" w:before="180" w:line="400" w:lineRule="exact"/>
        <w:ind w:left="1280" w:hangingChars="400" w:hanging="1280"/>
        <w:jc w:val="both"/>
        <w:rPr>
          <w:rFonts w:eastAsia="標楷體" w:hAnsi="標楷體"/>
          <w:bCs/>
          <w:kern w:val="2"/>
          <w:sz w:val="32"/>
          <w:szCs w:val="32"/>
        </w:rPr>
      </w:pPr>
      <w:r w:rsidRPr="00160B76">
        <w:rPr>
          <w:rFonts w:eastAsia="標楷體" w:hAnsi="標楷體"/>
          <w:bCs/>
          <w:kern w:val="2"/>
          <w:sz w:val="32"/>
          <w:szCs w:val="32"/>
        </w:rPr>
        <w:t xml:space="preserve">        </w:t>
      </w:r>
      <w:r w:rsidR="00EB103F" w:rsidRPr="00160B76">
        <w:rPr>
          <w:rFonts w:eastAsia="標楷體" w:hAnsi="標楷體" w:hint="eastAsia"/>
          <w:bCs/>
          <w:kern w:val="2"/>
          <w:sz w:val="32"/>
          <w:szCs w:val="32"/>
        </w:rPr>
        <w:t>辦理</w:t>
      </w:r>
      <w:r w:rsidRPr="00160B76">
        <w:rPr>
          <w:rFonts w:eastAsia="標楷體" w:hAnsi="標楷體" w:hint="eastAsia"/>
          <w:bCs/>
          <w:kern w:val="2"/>
          <w:sz w:val="32"/>
          <w:szCs w:val="32"/>
        </w:rPr>
        <w:t>公廁之環境整潔維護工作，</w:t>
      </w:r>
      <w:r w:rsidR="003759C9" w:rsidRPr="00160B76">
        <w:rPr>
          <w:rFonts w:eastAsia="標楷體" w:hAnsi="標楷體" w:hint="eastAsia"/>
          <w:bCs/>
          <w:kern w:val="2"/>
          <w:sz w:val="32"/>
          <w:szCs w:val="32"/>
        </w:rPr>
        <w:t>並</w:t>
      </w:r>
      <w:r w:rsidRPr="00160B76">
        <w:rPr>
          <w:rFonts w:eastAsia="標楷體" w:hAnsi="標楷體" w:hint="eastAsia"/>
          <w:bCs/>
          <w:kern w:val="2"/>
          <w:sz w:val="32"/>
          <w:szCs w:val="32"/>
        </w:rPr>
        <w:t>配合目的事業主管機關之規劃及輔導措施</w:t>
      </w:r>
      <w:r w:rsidR="003759C9" w:rsidRPr="00160B76">
        <w:rPr>
          <w:rFonts w:eastAsia="標楷體" w:hAnsi="標楷體" w:hint="eastAsia"/>
          <w:bCs/>
          <w:kern w:val="2"/>
          <w:sz w:val="32"/>
          <w:szCs w:val="32"/>
        </w:rPr>
        <w:t>，</w:t>
      </w:r>
      <w:r w:rsidR="00EB103F" w:rsidRPr="00160B76">
        <w:rPr>
          <w:rFonts w:eastAsia="標楷體" w:hAnsi="標楷體" w:hint="eastAsia"/>
          <w:bCs/>
          <w:kern w:val="2"/>
          <w:sz w:val="32"/>
          <w:szCs w:val="32"/>
        </w:rPr>
        <w:t>完成</w:t>
      </w:r>
      <w:r w:rsidRPr="00160B76">
        <w:rPr>
          <w:rFonts w:eastAsia="標楷體" w:hAnsi="標楷體" w:hint="eastAsia"/>
          <w:bCs/>
          <w:kern w:val="2"/>
          <w:sz w:val="32"/>
          <w:szCs w:val="32"/>
        </w:rPr>
        <w:t>公廁</w:t>
      </w:r>
      <w:r w:rsidR="003759C9" w:rsidRPr="00160B76">
        <w:rPr>
          <w:rFonts w:eastAsia="標楷體" w:hAnsi="標楷體" w:hint="eastAsia"/>
          <w:bCs/>
          <w:kern w:val="2"/>
          <w:sz w:val="32"/>
          <w:szCs w:val="32"/>
        </w:rPr>
        <w:t>環境整潔改善及提升工作</w:t>
      </w:r>
      <w:r w:rsidRPr="00160B76">
        <w:rPr>
          <w:rFonts w:eastAsia="標楷體" w:hAnsi="標楷體" w:hint="eastAsia"/>
          <w:bCs/>
          <w:kern w:val="2"/>
          <w:sz w:val="32"/>
          <w:szCs w:val="32"/>
        </w:rPr>
        <w:t>。</w:t>
      </w:r>
    </w:p>
    <w:p w:rsidR="00907F0E" w:rsidRPr="00160B76" w:rsidRDefault="00B10436" w:rsidP="00160B76">
      <w:pPr>
        <w:spacing w:beforeLines="50" w:before="180" w:line="400" w:lineRule="exact"/>
        <w:ind w:left="1280" w:hangingChars="400" w:hanging="1280"/>
        <w:jc w:val="both"/>
        <w:rPr>
          <w:rFonts w:eastAsia="標楷體"/>
          <w:sz w:val="32"/>
          <w:szCs w:val="32"/>
        </w:rPr>
      </w:pPr>
      <w:r w:rsidRPr="00160B76">
        <w:rPr>
          <w:rFonts w:eastAsia="標楷體"/>
          <w:sz w:val="32"/>
          <w:szCs w:val="32"/>
        </w:rPr>
        <w:t xml:space="preserve">    </w:t>
      </w:r>
      <w:r w:rsidRPr="00160B76">
        <w:rPr>
          <w:rFonts w:eastAsia="標楷體" w:hint="eastAsia"/>
          <w:sz w:val="32"/>
          <w:szCs w:val="32"/>
        </w:rPr>
        <w:t>五、</w:t>
      </w:r>
      <w:r w:rsidRPr="00160B76">
        <w:rPr>
          <w:rFonts w:eastAsia="標楷體" w:hint="eastAsia"/>
          <w:bCs/>
          <w:kern w:val="2"/>
          <w:sz w:val="32"/>
          <w:szCs w:val="32"/>
        </w:rPr>
        <w:t>認養團體</w:t>
      </w:r>
    </w:p>
    <w:p w:rsidR="00907F0E" w:rsidRPr="00160B76" w:rsidRDefault="00B10436" w:rsidP="00160B76">
      <w:pPr>
        <w:spacing w:beforeLines="50" w:before="180" w:line="400" w:lineRule="exact"/>
        <w:ind w:left="1280" w:hangingChars="400" w:hanging="1280"/>
        <w:jc w:val="both"/>
        <w:rPr>
          <w:rFonts w:eastAsia="標楷體"/>
          <w:bCs/>
          <w:kern w:val="2"/>
          <w:sz w:val="32"/>
          <w:szCs w:val="32"/>
        </w:rPr>
      </w:pPr>
      <w:r w:rsidRPr="00160B76">
        <w:rPr>
          <w:rFonts w:eastAsia="標楷體"/>
          <w:bCs/>
          <w:kern w:val="2"/>
          <w:sz w:val="32"/>
          <w:szCs w:val="32"/>
        </w:rPr>
        <w:t xml:space="preserve">        </w:t>
      </w:r>
      <w:r w:rsidRPr="00160B76">
        <w:rPr>
          <w:rFonts w:eastAsia="標楷體" w:hint="eastAsia"/>
          <w:bCs/>
          <w:kern w:val="2"/>
          <w:sz w:val="32"/>
          <w:szCs w:val="32"/>
        </w:rPr>
        <w:t>認養團體係指機關（構）、學校、企業、社會團體、村里、社區或志工團體等公私及民間企業團體，以自願提供經費或人力方式，協助公廁管理單位進行其所認養公廁之硬體設施改善、公廁使用環境清潔維護、定期巡檢、通報及清理等工作。</w:t>
      </w:r>
    </w:p>
    <w:p w:rsidR="00907F0E" w:rsidRPr="00160B76" w:rsidRDefault="00825A2B" w:rsidP="00160B76">
      <w:pPr>
        <w:spacing w:beforeLines="50" w:before="180" w:line="400" w:lineRule="exact"/>
        <w:jc w:val="both"/>
        <w:rPr>
          <w:rFonts w:eastAsia="標楷體"/>
          <w:b/>
          <w:sz w:val="32"/>
          <w:szCs w:val="32"/>
        </w:rPr>
      </w:pPr>
      <w:r w:rsidRPr="00160B76">
        <w:rPr>
          <w:rFonts w:eastAsia="標楷體" w:hint="eastAsia"/>
          <w:b/>
          <w:sz w:val="32"/>
          <w:szCs w:val="32"/>
        </w:rPr>
        <w:t>陸</w:t>
      </w:r>
      <w:r w:rsidR="000456DE" w:rsidRPr="00160B76">
        <w:rPr>
          <w:rFonts w:eastAsia="標楷體" w:hint="eastAsia"/>
          <w:b/>
          <w:sz w:val="32"/>
          <w:szCs w:val="32"/>
        </w:rPr>
        <w:t>、</w:t>
      </w:r>
      <w:r w:rsidR="006E6D9C" w:rsidRPr="00160B76">
        <w:rPr>
          <w:rFonts w:eastAsia="標楷體" w:hint="eastAsia"/>
          <w:b/>
          <w:sz w:val="32"/>
          <w:szCs w:val="32"/>
        </w:rPr>
        <w:t>實施策略</w:t>
      </w:r>
      <w:r w:rsidR="00EB6CAD" w:rsidRPr="00160B76">
        <w:rPr>
          <w:rFonts w:eastAsia="標楷體" w:hAnsi="標楷體" w:hint="eastAsia"/>
          <w:b/>
          <w:sz w:val="32"/>
          <w:szCs w:val="32"/>
        </w:rPr>
        <w:t>（詳如附錄二）</w:t>
      </w:r>
    </w:p>
    <w:p w:rsidR="00907F0E" w:rsidRPr="00160B76" w:rsidRDefault="00900E6D" w:rsidP="00160B76">
      <w:pPr>
        <w:adjustRightInd/>
        <w:spacing w:beforeLines="50" w:before="180" w:line="400" w:lineRule="exact"/>
        <w:ind w:leftChars="200" w:left="1120" w:hangingChars="200" w:hanging="640"/>
        <w:rPr>
          <w:rFonts w:eastAsia="標楷體" w:hAnsi="標楷體"/>
          <w:kern w:val="2"/>
          <w:sz w:val="32"/>
          <w:szCs w:val="32"/>
        </w:rPr>
      </w:pPr>
      <w:r w:rsidRPr="00160B76">
        <w:rPr>
          <w:rFonts w:eastAsia="標楷體" w:hint="eastAsia"/>
          <w:kern w:val="2"/>
          <w:sz w:val="32"/>
          <w:szCs w:val="32"/>
        </w:rPr>
        <w:t>一、</w:t>
      </w:r>
      <w:r w:rsidR="000456DE" w:rsidRPr="00160B76">
        <w:rPr>
          <w:rFonts w:eastAsia="標楷體" w:hAnsi="標楷體"/>
          <w:kern w:val="2"/>
          <w:sz w:val="32"/>
          <w:szCs w:val="32"/>
        </w:rPr>
        <w:t>研訂</w:t>
      </w:r>
      <w:r w:rsidR="00B10436" w:rsidRPr="00160B76">
        <w:rPr>
          <w:rFonts w:eastAsia="標楷體" w:hAnsi="標楷體" w:hint="eastAsia"/>
          <w:kern w:val="2"/>
          <w:sz w:val="32"/>
          <w:szCs w:val="32"/>
        </w:rPr>
        <w:t>地方</w:t>
      </w:r>
      <w:r w:rsidR="000456DE" w:rsidRPr="00160B76">
        <w:rPr>
          <w:rFonts w:eastAsia="標楷體" w:hAnsi="標楷體"/>
          <w:kern w:val="2"/>
          <w:sz w:val="32"/>
          <w:szCs w:val="32"/>
        </w:rPr>
        <w:t>公廁環境整潔維護執行計畫</w:t>
      </w:r>
    </w:p>
    <w:p w:rsidR="00907F0E" w:rsidRPr="00160B76" w:rsidRDefault="00900E6D" w:rsidP="00160B76">
      <w:pPr>
        <w:adjustRightInd/>
        <w:spacing w:beforeLines="50" w:before="180" w:line="400" w:lineRule="exact"/>
        <w:ind w:leftChars="200" w:left="1120" w:hangingChars="200" w:hanging="640"/>
        <w:rPr>
          <w:rFonts w:eastAsia="標楷體" w:hAnsi="標楷體"/>
          <w:kern w:val="2"/>
          <w:sz w:val="32"/>
          <w:szCs w:val="32"/>
        </w:rPr>
      </w:pPr>
      <w:r w:rsidRPr="00160B76">
        <w:rPr>
          <w:rFonts w:eastAsia="標楷體" w:hint="eastAsia"/>
          <w:kern w:val="2"/>
          <w:sz w:val="32"/>
          <w:szCs w:val="32"/>
        </w:rPr>
        <w:t>二、</w:t>
      </w:r>
      <w:r w:rsidR="000456DE" w:rsidRPr="00160B76">
        <w:rPr>
          <w:rFonts w:eastAsia="標楷體" w:hAnsi="標楷體"/>
          <w:kern w:val="2"/>
          <w:sz w:val="32"/>
          <w:szCs w:val="32"/>
        </w:rPr>
        <w:t>清查盤點</w:t>
      </w:r>
      <w:r w:rsidR="00197CC9" w:rsidRPr="00160B76">
        <w:rPr>
          <w:rFonts w:eastAsia="標楷體" w:hAnsi="標楷體" w:hint="eastAsia"/>
          <w:kern w:val="2"/>
          <w:sz w:val="32"/>
          <w:szCs w:val="32"/>
        </w:rPr>
        <w:t>及建檔管理</w:t>
      </w:r>
      <w:r w:rsidR="000456DE" w:rsidRPr="00160B76">
        <w:rPr>
          <w:rFonts w:eastAsia="標楷體" w:hAnsi="標楷體"/>
          <w:kern w:val="2"/>
          <w:sz w:val="32"/>
          <w:szCs w:val="32"/>
        </w:rPr>
        <w:t>各類型場所公廁</w:t>
      </w:r>
    </w:p>
    <w:p w:rsidR="00907F0E" w:rsidRPr="00160B76" w:rsidRDefault="00900E6D" w:rsidP="00160B76">
      <w:pPr>
        <w:adjustRightInd/>
        <w:spacing w:beforeLines="50" w:before="180" w:line="400" w:lineRule="exact"/>
        <w:ind w:leftChars="200" w:left="1120" w:hangingChars="200" w:hanging="640"/>
        <w:rPr>
          <w:rFonts w:eastAsia="標楷體"/>
          <w:sz w:val="32"/>
          <w:szCs w:val="32"/>
        </w:rPr>
      </w:pPr>
      <w:r w:rsidRPr="00160B76">
        <w:rPr>
          <w:rFonts w:eastAsia="標楷體" w:hint="eastAsia"/>
          <w:kern w:val="2"/>
          <w:sz w:val="32"/>
          <w:szCs w:val="32"/>
        </w:rPr>
        <w:t>三、</w:t>
      </w:r>
      <w:r w:rsidR="00EB103F" w:rsidRPr="00160B76">
        <w:rPr>
          <w:rFonts w:eastAsia="標楷體" w:hAnsi="標楷體" w:hint="eastAsia"/>
          <w:kern w:val="2"/>
          <w:sz w:val="32"/>
          <w:szCs w:val="32"/>
        </w:rPr>
        <w:t>辦理</w:t>
      </w:r>
      <w:r w:rsidR="002427F6" w:rsidRPr="00160B76">
        <w:rPr>
          <w:rFonts w:eastAsia="標楷體" w:hAnsi="標楷體"/>
          <w:kern w:val="2"/>
          <w:sz w:val="32"/>
          <w:szCs w:val="32"/>
        </w:rPr>
        <w:t>公廁分級管理與</w:t>
      </w:r>
      <w:r w:rsidR="00197CC9" w:rsidRPr="00160B76">
        <w:rPr>
          <w:rFonts w:eastAsia="標楷體" w:hAnsi="標楷體" w:hint="eastAsia"/>
          <w:kern w:val="2"/>
          <w:sz w:val="32"/>
          <w:szCs w:val="32"/>
        </w:rPr>
        <w:t>評鑑</w:t>
      </w:r>
    </w:p>
    <w:p w:rsidR="00907F0E" w:rsidRPr="00160B76" w:rsidRDefault="00900E6D" w:rsidP="00160B76">
      <w:pPr>
        <w:adjustRightInd/>
        <w:spacing w:beforeLines="50" w:before="180" w:line="400" w:lineRule="exact"/>
        <w:ind w:leftChars="200" w:left="1120" w:hangingChars="200" w:hanging="640"/>
        <w:rPr>
          <w:rFonts w:eastAsia="標楷體"/>
          <w:sz w:val="32"/>
          <w:szCs w:val="32"/>
        </w:rPr>
      </w:pPr>
      <w:r w:rsidRPr="00160B76">
        <w:rPr>
          <w:rFonts w:eastAsia="標楷體" w:hint="eastAsia"/>
          <w:sz w:val="32"/>
          <w:szCs w:val="32"/>
        </w:rPr>
        <w:t>四、</w:t>
      </w:r>
      <w:r w:rsidR="00920D0C" w:rsidRPr="00160B76">
        <w:rPr>
          <w:rFonts w:eastAsia="標楷體" w:hint="eastAsia"/>
          <w:kern w:val="2"/>
          <w:sz w:val="32"/>
          <w:szCs w:val="32"/>
        </w:rPr>
        <w:t>辦理公廁巡檢或髒亂等環境整潔查核工作</w:t>
      </w:r>
    </w:p>
    <w:p w:rsidR="00907F0E" w:rsidRPr="00160B76" w:rsidRDefault="00900E6D" w:rsidP="00160B76">
      <w:pPr>
        <w:adjustRightInd/>
        <w:spacing w:beforeLines="50" w:before="180" w:line="400" w:lineRule="exact"/>
        <w:ind w:leftChars="200" w:left="1120" w:hangingChars="200" w:hanging="640"/>
        <w:jc w:val="both"/>
        <w:rPr>
          <w:rFonts w:eastAsia="標楷體"/>
          <w:sz w:val="32"/>
          <w:szCs w:val="32"/>
        </w:rPr>
      </w:pPr>
      <w:r w:rsidRPr="00160B76">
        <w:rPr>
          <w:rFonts w:eastAsia="標楷體" w:hint="eastAsia"/>
          <w:kern w:val="2"/>
          <w:sz w:val="32"/>
          <w:szCs w:val="32"/>
        </w:rPr>
        <w:t>五、</w:t>
      </w:r>
      <w:r w:rsidR="004F265C" w:rsidRPr="00160B76">
        <w:rPr>
          <w:rFonts w:eastAsia="標楷體" w:hint="eastAsia"/>
          <w:kern w:val="2"/>
          <w:sz w:val="32"/>
          <w:szCs w:val="32"/>
        </w:rPr>
        <w:t>建置「公廁</w:t>
      </w:r>
      <w:r w:rsidR="004F265C" w:rsidRPr="00160B76">
        <w:rPr>
          <w:rFonts w:eastAsia="標楷體"/>
          <w:kern w:val="2"/>
          <w:sz w:val="32"/>
          <w:szCs w:val="32"/>
        </w:rPr>
        <w:t>e</w:t>
      </w:r>
      <w:r w:rsidR="004F265C" w:rsidRPr="00160B76">
        <w:rPr>
          <w:rFonts w:eastAsia="標楷體" w:hint="eastAsia"/>
          <w:kern w:val="2"/>
          <w:sz w:val="32"/>
          <w:szCs w:val="32"/>
        </w:rPr>
        <w:t>履歷」提供即時公廁建檔管理狀態查詢</w:t>
      </w:r>
    </w:p>
    <w:p w:rsidR="00907F0E" w:rsidRPr="00160B76" w:rsidRDefault="00900E6D" w:rsidP="00160B76">
      <w:pPr>
        <w:adjustRightInd/>
        <w:spacing w:beforeLines="50" w:before="180" w:line="400" w:lineRule="exact"/>
        <w:ind w:leftChars="200" w:left="1120" w:hangingChars="200" w:hanging="640"/>
        <w:jc w:val="both"/>
        <w:rPr>
          <w:rFonts w:eastAsia="標楷體"/>
          <w:kern w:val="2"/>
          <w:sz w:val="32"/>
          <w:szCs w:val="32"/>
        </w:rPr>
      </w:pPr>
      <w:r w:rsidRPr="00160B76">
        <w:rPr>
          <w:rFonts w:eastAsia="標楷體" w:hint="eastAsia"/>
          <w:kern w:val="2"/>
          <w:sz w:val="32"/>
          <w:szCs w:val="32"/>
        </w:rPr>
        <w:t>六、</w:t>
      </w:r>
      <w:r w:rsidR="004902B1" w:rsidRPr="00160B76">
        <w:rPr>
          <w:rFonts w:eastAsia="標楷體" w:hAnsi="標楷體"/>
          <w:kern w:val="2"/>
          <w:sz w:val="32"/>
          <w:szCs w:val="32"/>
        </w:rPr>
        <w:t>推動</w:t>
      </w:r>
      <w:r w:rsidR="004F265C" w:rsidRPr="00160B76">
        <w:rPr>
          <w:rFonts w:eastAsia="標楷體" w:hAnsi="標楷體" w:hint="eastAsia"/>
          <w:kern w:val="2"/>
          <w:sz w:val="32"/>
          <w:szCs w:val="32"/>
        </w:rPr>
        <w:t>公私協力</w:t>
      </w:r>
      <w:r w:rsidR="004902B1" w:rsidRPr="00160B76">
        <w:rPr>
          <w:rFonts w:eastAsia="標楷體" w:hAnsi="標楷體"/>
          <w:kern w:val="2"/>
          <w:sz w:val="32"/>
          <w:szCs w:val="32"/>
        </w:rPr>
        <w:t>參與認養公廁環境整潔維護</w:t>
      </w:r>
    </w:p>
    <w:p w:rsidR="00907F0E" w:rsidRPr="00160B76" w:rsidRDefault="00900E6D" w:rsidP="00160B76">
      <w:pPr>
        <w:adjustRightInd/>
        <w:spacing w:beforeLines="50" w:before="180" w:line="400" w:lineRule="exact"/>
        <w:ind w:leftChars="200" w:left="1120" w:hangingChars="200" w:hanging="640"/>
        <w:jc w:val="both"/>
        <w:rPr>
          <w:rFonts w:eastAsia="標楷體" w:hAnsi="標楷體"/>
          <w:bCs/>
          <w:kern w:val="2"/>
          <w:sz w:val="32"/>
          <w:szCs w:val="32"/>
        </w:rPr>
      </w:pPr>
      <w:r w:rsidRPr="00160B76">
        <w:rPr>
          <w:rFonts w:eastAsia="標楷體" w:hint="eastAsia"/>
          <w:kern w:val="2"/>
          <w:sz w:val="32"/>
          <w:szCs w:val="32"/>
        </w:rPr>
        <w:t>七、</w:t>
      </w:r>
      <w:r w:rsidR="00832C2C" w:rsidRPr="00160B76">
        <w:rPr>
          <w:rFonts w:eastAsia="標楷體" w:hAnsi="標楷體"/>
          <w:kern w:val="2"/>
          <w:sz w:val="32"/>
          <w:szCs w:val="32"/>
        </w:rPr>
        <w:t>推動</w:t>
      </w:r>
      <w:r w:rsidR="00BE57CD" w:rsidRPr="00160B76">
        <w:rPr>
          <w:rFonts w:eastAsia="標楷體" w:hAnsi="標楷體"/>
          <w:bCs/>
          <w:kern w:val="2"/>
          <w:sz w:val="32"/>
          <w:szCs w:val="32"/>
        </w:rPr>
        <w:t>公廁特優場所認證制度</w:t>
      </w:r>
    </w:p>
    <w:p w:rsidR="00907F0E" w:rsidRPr="00160B76" w:rsidRDefault="00937759" w:rsidP="00160B76">
      <w:pPr>
        <w:adjustRightInd/>
        <w:spacing w:beforeLines="50" w:before="180" w:line="400" w:lineRule="exact"/>
        <w:ind w:leftChars="200" w:left="1120" w:hangingChars="200" w:hanging="640"/>
        <w:jc w:val="both"/>
        <w:rPr>
          <w:rFonts w:eastAsia="標楷體" w:hAnsi="標楷體"/>
          <w:bCs/>
          <w:kern w:val="2"/>
          <w:sz w:val="32"/>
          <w:szCs w:val="32"/>
        </w:rPr>
      </w:pPr>
      <w:r w:rsidRPr="00160B76">
        <w:rPr>
          <w:rFonts w:eastAsia="標楷體" w:hint="eastAsia"/>
          <w:kern w:val="2"/>
          <w:sz w:val="32"/>
          <w:szCs w:val="32"/>
        </w:rPr>
        <w:lastRenderedPageBreak/>
        <w:t>八、</w:t>
      </w:r>
      <w:r w:rsidR="0054661D" w:rsidRPr="00160B76">
        <w:rPr>
          <w:rFonts w:eastAsia="標楷體" w:hint="eastAsia"/>
          <w:kern w:val="2"/>
          <w:sz w:val="32"/>
          <w:szCs w:val="32"/>
        </w:rPr>
        <w:t>推動清掃學習運動提升如廁素養及文化</w:t>
      </w:r>
    </w:p>
    <w:p w:rsidR="00907F0E" w:rsidRPr="00160B76" w:rsidRDefault="006E6D9C" w:rsidP="00160B76">
      <w:pPr>
        <w:spacing w:beforeLines="50" w:before="180" w:line="400" w:lineRule="exact"/>
        <w:jc w:val="both"/>
        <w:rPr>
          <w:rFonts w:eastAsia="標楷體"/>
          <w:b/>
          <w:sz w:val="32"/>
          <w:szCs w:val="32"/>
        </w:rPr>
      </w:pPr>
      <w:r w:rsidRPr="00160B76">
        <w:rPr>
          <w:rFonts w:eastAsia="標楷體" w:hint="eastAsia"/>
          <w:b/>
          <w:sz w:val="32"/>
          <w:szCs w:val="32"/>
        </w:rPr>
        <w:t>柒</w:t>
      </w:r>
      <w:r w:rsidR="00536437" w:rsidRPr="00160B76">
        <w:rPr>
          <w:rFonts w:eastAsia="標楷體" w:hint="eastAsia"/>
          <w:b/>
          <w:sz w:val="32"/>
          <w:szCs w:val="32"/>
        </w:rPr>
        <w:t>、經費</w:t>
      </w:r>
    </w:p>
    <w:p w:rsidR="00FC0A26" w:rsidRPr="00160B76" w:rsidRDefault="00EA2540" w:rsidP="00160B76">
      <w:pPr>
        <w:adjustRightInd/>
        <w:spacing w:beforeLines="50" w:before="180" w:line="400" w:lineRule="exact"/>
        <w:rPr>
          <w:rFonts w:eastAsia="標楷體"/>
          <w:kern w:val="2"/>
          <w:sz w:val="32"/>
          <w:szCs w:val="32"/>
        </w:rPr>
      </w:pPr>
      <w:r w:rsidRPr="00160B76">
        <w:rPr>
          <w:rFonts w:eastAsia="標楷體"/>
          <w:color w:val="000000"/>
          <w:sz w:val="32"/>
          <w:szCs w:val="32"/>
        </w:rPr>
        <w:t xml:space="preserve">     </w:t>
      </w:r>
      <w:r w:rsidR="00536437" w:rsidRPr="00160B76">
        <w:rPr>
          <w:rFonts w:eastAsia="標楷體" w:hint="eastAsia"/>
          <w:color w:val="000000"/>
          <w:sz w:val="32"/>
          <w:szCs w:val="32"/>
        </w:rPr>
        <w:t>經費由</w:t>
      </w:r>
      <w:r w:rsidRPr="00160B76">
        <w:rPr>
          <w:rFonts w:eastAsia="標楷體" w:hint="eastAsia"/>
          <w:color w:val="000000"/>
          <w:sz w:val="32"/>
          <w:szCs w:val="32"/>
        </w:rPr>
        <w:t>本</w:t>
      </w:r>
      <w:r w:rsidR="004F3702" w:rsidRPr="00160B76">
        <w:rPr>
          <w:rFonts w:eastAsia="標楷體" w:hint="eastAsia"/>
          <w:color w:val="000000"/>
          <w:sz w:val="32"/>
          <w:szCs w:val="32"/>
        </w:rPr>
        <w:t>署</w:t>
      </w:r>
      <w:r w:rsidR="00536437" w:rsidRPr="00160B76">
        <w:rPr>
          <w:rFonts w:eastAsia="標楷體" w:hint="eastAsia"/>
          <w:color w:val="000000"/>
          <w:sz w:val="32"/>
          <w:szCs w:val="32"/>
        </w:rPr>
        <w:t>補助地方政府相關補助款及環保局編列預算支應。</w:t>
      </w:r>
    </w:p>
    <w:p w:rsidR="005C4056" w:rsidRPr="00160B76" w:rsidRDefault="00D9237F" w:rsidP="00160B76">
      <w:pPr>
        <w:spacing w:beforeLines="50" w:before="180" w:line="400" w:lineRule="exact"/>
        <w:jc w:val="both"/>
        <w:rPr>
          <w:rFonts w:eastAsia="標楷體"/>
          <w:b/>
          <w:sz w:val="32"/>
          <w:szCs w:val="32"/>
        </w:rPr>
      </w:pPr>
      <w:r w:rsidRPr="00160B76">
        <w:rPr>
          <w:rFonts w:eastAsia="標楷體" w:hint="eastAsia"/>
          <w:b/>
          <w:noProof/>
          <w:color w:val="000000"/>
          <w:sz w:val="32"/>
          <w:szCs w:val="32"/>
        </w:rPr>
        <w:t>捌</w:t>
      </w:r>
      <w:r w:rsidR="00536437" w:rsidRPr="00160B76">
        <w:rPr>
          <w:rFonts w:eastAsia="標楷體" w:hint="eastAsia"/>
          <w:b/>
          <w:sz w:val="32"/>
          <w:szCs w:val="32"/>
        </w:rPr>
        <w:t>、獎懲</w:t>
      </w:r>
    </w:p>
    <w:p w:rsidR="000B3D68" w:rsidRPr="00160B76" w:rsidRDefault="00D9237F" w:rsidP="00160B76">
      <w:pPr>
        <w:spacing w:beforeLines="50" w:before="180" w:line="400" w:lineRule="exact"/>
        <w:ind w:leftChars="200" w:left="1120" w:hangingChars="200" w:hanging="640"/>
        <w:jc w:val="both"/>
        <w:rPr>
          <w:rFonts w:eastAsia="標楷體"/>
          <w:sz w:val="32"/>
          <w:szCs w:val="32"/>
        </w:rPr>
      </w:pPr>
      <w:r w:rsidRPr="00160B76">
        <w:rPr>
          <w:rFonts w:eastAsia="標楷體" w:hint="eastAsia"/>
          <w:color w:val="000000"/>
          <w:sz w:val="32"/>
          <w:szCs w:val="32"/>
        </w:rPr>
        <w:t>一、</w:t>
      </w:r>
      <w:r w:rsidR="00536437" w:rsidRPr="00160B76">
        <w:rPr>
          <w:rFonts w:eastAsia="標楷體" w:hint="eastAsia"/>
          <w:color w:val="000000"/>
          <w:sz w:val="32"/>
          <w:szCs w:val="32"/>
        </w:rPr>
        <w:t>依本計畫所列</w:t>
      </w:r>
      <w:r w:rsidR="005040D0" w:rsidRPr="00160B76">
        <w:rPr>
          <w:rFonts w:eastAsia="標楷體" w:hint="eastAsia"/>
          <w:color w:val="000000"/>
          <w:sz w:val="32"/>
          <w:szCs w:val="32"/>
        </w:rPr>
        <w:t>成效評比計算方式（如附表一）</w:t>
      </w:r>
      <w:r w:rsidR="00536437" w:rsidRPr="00160B76">
        <w:rPr>
          <w:rFonts w:eastAsia="標楷體" w:hint="eastAsia"/>
          <w:color w:val="000000"/>
          <w:sz w:val="32"/>
          <w:szCs w:val="32"/>
        </w:rPr>
        <w:t>，執行成果良好者</w:t>
      </w:r>
      <w:r w:rsidR="00536437" w:rsidRPr="00160B76">
        <w:rPr>
          <w:rFonts w:eastAsia="標楷體" w:hint="eastAsia"/>
          <w:sz w:val="32"/>
          <w:szCs w:val="32"/>
        </w:rPr>
        <w:t>，</w:t>
      </w:r>
      <w:r w:rsidR="00B36C36" w:rsidRPr="00160B76">
        <w:rPr>
          <w:rFonts w:eastAsia="標楷體" w:hint="eastAsia"/>
          <w:sz w:val="32"/>
          <w:szCs w:val="32"/>
        </w:rPr>
        <w:t>主辦及</w:t>
      </w:r>
      <w:r w:rsidR="00536437" w:rsidRPr="00160B76">
        <w:rPr>
          <w:rFonts w:eastAsia="標楷體" w:hint="eastAsia"/>
          <w:sz w:val="32"/>
          <w:szCs w:val="32"/>
        </w:rPr>
        <w:t>相關人員予以獎勵</w:t>
      </w:r>
      <w:r w:rsidR="006E1146" w:rsidRPr="00160B76">
        <w:rPr>
          <w:rFonts w:eastAsia="標楷體" w:hint="eastAsia"/>
          <w:sz w:val="32"/>
          <w:szCs w:val="32"/>
        </w:rPr>
        <w:t>。</w:t>
      </w:r>
    </w:p>
    <w:p w:rsidR="00907F0E" w:rsidRPr="00160B76" w:rsidRDefault="006E1146" w:rsidP="00160B76">
      <w:pPr>
        <w:spacing w:beforeLines="50" w:before="180" w:line="400" w:lineRule="exact"/>
        <w:ind w:leftChars="200" w:left="1120" w:hangingChars="200" w:hanging="640"/>
        <w:jc w:val="both"/>
        <w:rPr>
          <w:rFonts w:eastAsia="標楷體"/>
          <w:color w:val="000000"/>
          <w:sz w:val="32"/>
          <w:szCs w:val="32"/>
        </w:rPr>
      </w:pPr>
      <w:r w:rsidRPr="00160B76">
        <w:rPr>
          <w:rFonts w:eastAsia="標楷體" w:hint="eastAsia"/>
          <w:sz w:val="32"/>
          <w:szCs w:val="32"/>
        </w:rPr>
        <w:t>二、</w:t>
      </w:r>
      <w:r w:rsidR="00E92689" w:rsidRPr="00160B76">
        <w:rPr>
          <w:rFonts w:eastAsia="標楷體" w:hint="eastAsia"/>
          <w:sz w:val="32"/>
          <w:szCs w:val="32"/>
        </w:rPr>
        <w:t>辦理「</w:t>
      </w:r>
      <w:r w:rsidR="00E92689" w:rsidRPr="00160B76">
        <w:rPr>
          <w:rFonts w:eastAsia="標楷體" w:hAnsi="標楷體"/>
          <w:bCs/>
          <w:kern w:val="2"/>
          <w:sz w:val="32"/>
          <w:szCs w:val="32"/>
        </w:rPr>
        <w:t>公廁特優場所認證</w:t>
      </w:r>
      <w:r w:rsidR="00E92689" w:rsidRPr="00160B76">
        <w:rPr>
          <w:rFonts w:eastAsia="標楷體" w:hint="eastAsia"/>
          <w:sz w:val="32"/>
          <w:szCs w:val="32"/>
        </w:rPr>
        <w:t>」</w:t>
      </w:r>
      <w:r w:rsidRPr="00160B76">
        <w:rPr>
          <w:rFonts w:eastAsia="標楷體" w:hint="eastAsia"/>
          <w:sz w:val="32"/>
          <w:szCs w:val="32"/>
        </w:rPr>
        <w:t>公開</w:t>
      </w:r>
      <w:r w:rsidR="00E92689" w:rsidRPr="00160B76">
        <w:rPr>
          <w:rFonts w:eastAsia="標楷體" w:hint="eastAsia"/>
          <w:sz w:val="32"/>
          <w:szCs w:val="32"/>
        </w:rPr>
        <w:t>表揚活動</w:t>
      </w:r>
      <w:r w:rsidRPr="00160B76">
        <w:rPr>
          <w:rFonts w:eastAsia="標楷體" w:hint="eastAsia"/>
          <w:sz w:val="32"/>
          <w:szCs w:val="32"/>
        </w:rPr>
        <w:t>，鼓勵公廁管理維護單位長期努力及付出，並賦予榮</w:t>
      </w:r>
      <w:r w:rsidRPr="00160B76">
        <w:rPr>
          <w:rFonts w:eastAsia="標楷體" w:hint="eastAsia"/>
          <w:color w:val="000000"/>
          <w:sz w:val="32"/>
          <w:szCs w:val="32"/>
        </w:rPr>
        <w:t>譽</w:t>
      </w:r>
      <w:r w:rsidR="00536437" w:rsidRPr="00160B76">
        <w:rPr>
          <w:rFonts w:eastAsia="標楷體" w:hint="eastAsia"/>
          <w:color w:val="000000"/>
          <w:sz w:val="32"/>
          <w:szCs w:val="32"/>
        </w:rPr>
        <w:t>。</w:t>
      </w:r>
    </w:p>
    <w:p w:rsidR="00907F0E" w:rsidRPr="00160B76" w:rsidRDefault="006E1146" w:rsidP="00160B76">
      <w:pPr>
        <w:spacing w:beforeLines="50" w:before="180" w:line="400" w:lineRule="exact"/>
        <w:ind w:leftChars="200" w:left="1120" w:hangingChars="200" w:hanging="640"/>
        <w:jc w:val="both"/>
        <w:rPr>
          <w:rFonts w:eastAsia="標楷體"/>
          <w:color w:val="000000"/>
          <w:sz w:val="32"/>
          <w:szCs w:val="32"/>
        </w:rPr>
      </w:pPr>
      <w:r w:rsidRPr="00160B76">
        <w:rPr>
          <w:rFonts w:eastAsia="標楷體" w:hint="eastAsia"/>
          <w:color w:val="000000"/>
          <w:sz w:val="32"/>
          <w:szCs w:val="32"/>
        </w:rPr>
        <w:t>三</w:t>
      </w:r>
      <w:r w:rsidR="00D9237F" w:rsidRPr="00160B76">
        <w:rPr>
          <w:rFonts w:eastAsia="標楷體" w:hint="eastAsia"/>
          <w:color w:val="000000"/>
          <w:sz w:val="32"/>
          <w:szCs w:val="32"/>
        </w:rPr>
        <w:t>、</w:t>
      </w:r>
      <w:r w:rsidR="00536437" w:rsidRPr="00160B76">
        <w:rPr>
          <w:rFonts w:eastAsia="標楷體" w:hint="eastAsia"/>
          <w:color w:val="000000"/>
          <w:sz w:val="32"/>
          <w:szCs w:val="32"/>
        </w:rPr>
        <w:t>執行成效列為</w:t>
      </w:r>
      <w:r w:rsidR="00AD156B" w:rsidRPr="00160B76">
        <w:rPr>
          <w:rFonts w:eastAsia="標楷體" w:hint="eastAsia"/>
          <w:color w:val="000000"/>
          <w:sz w:val="32"/>
          <w:szCs w:val="32"/>
        </w:rPr>
        <w:t>本署</w:t>
      </w:r>
      <w:r w:rsidR="00536437" w:rsidRPr="00160B76">
        <w:rPr>
          <w:rFonts w:eastAsia="標楷體" w:hint="eastAsia"/>
          <w:color w:val="000000"/>
          <w:sz w:val="32"/>
          <w:szCs w:val="32"/>
        </w:rPr>
        <w:t>補助地方基層環保建設</w:t>
      </w:r>
      <w:r w:rsidR="00937C0B" w:rsidRPr="00160B76">
        <w:rPr>
          <w:rFonts w:eastAsia="標楷體" w:hint="eastAsia"/>
          <w:color w:val="000000"/>
          <w:sz w:val="32"/>
          <w:szCs w:val="32"/>
        </w:rPr>
        <w:t>（如建構寧適家園–營造友善城鄉計畫）</w:t>
      </w:r>
      <w:r w:rsidR="00833EC5" w:rsidRPr="00160B76">
        <w:rPr>
          <w:rFonts w:eastAsia="標楷體" w:hint="eastAsia"/>
          <w:color w:val="000000"/>
          <w:sz w:val="32"/>
          <w:szCs w:val="32"/>
        </w:rPr>
        <w:t>經費</w:t>
      </w:r>
      <w:r w:rsidR="00B36C36" w:rsidRPr="00160B76">
        <w:rPr>
          <w:rFonts w:eastAsia="標楷體" w:hint="eastAsia"/>
          <w:color w:val="000000"/>
          <w:sz w:val="32"/>
          <w:szCs w:val="32"/>
        </w:rPr>
        <w:t>、</w:t>
      </w:r>
      <w:r w:rsidR="00833EC5" w:rsidRPr="00160B76">
        <w:rPr>
          <w:rFonts w:eastAsia="標楷體" w:hint="eastAsia"/>
          <w:color w:val="000000"/>
          <w:sz w:val="32"/>
          <w:szCs w:val="32"/>
        </w:rPr>
        <w:t>「直轄市及縣市政府環境保護績效考核計畫</w:t>
      </w:r>
      <w:r w:rsidR="00833EC5" w:rsidRPr="00160B76">
        <w:rPr>
          <w:rFonts w:eastAsia="標楷體"/>
          <w:color w:val="000000"/>
          <w:sz w:val="32"/>
          <w:szCs w:val="32"/>
        </w:rPr>
        <w:t>-</w:t>
      </w:r>
      <w:r w:rsidR="00833EC5" w:rsidRPr="00160B76">
        <w:rPr>
          <w:rFonts w:eastAsia="標楷體" w:hint="eastAsia"/>
          <w:color w:val="000000"/>
          <w:sz w:val="32"/>
          <w:szCs w:val="32"/>
        </w:rPr>
        <w:t>環境衛生及</w:t>
      </w:r>
      <w:r w:rsidR="005F5AB9" w:rsidRPr="00160B76">
        <w:rPr>
          <w:rFonts w:eastAsia="標楷體" w:hint="eastAsia"/>
          <w:color w:val="000000"/>
          <w:sz w:val="32"/>
          <w:szCs w:val="32"/>
        </w:rPr>
        <w:t>飲用水管理</w:t>
      </w:r>
      <w:r w:rsidR="00833EC5" w:rsidRPr="00160B76">
        <w:rPr>
          <w:rFonts w:eastAsia="標楷體" w:hint="eastAsia"/>
          <w:color w:val="000000"/>
          <w:sz w:val="32"/>
          <w:szCs w:val="32"/>
        </w:rPr>
        <w:t>」</w:t>
      </w:r>
      <w:r w:rsidR="00B36C36" w:rsidRPr="00160B76">
        <w:rPr>
          <w:rFonts w:eastAsia="標楷體" w:hint="eastAsia"/>
          <w:color w:val="000000"/>
          <w:sz w:val="32"/>
          <w:szCs w:val="32"/>
        </w:rPr>
        <w:t>及「地方政府環境清潔維護考核」</w:t>
      </w:r>
      <w:r w:rsidR="00181A9D" w:rsidRPr="00160B76">
        <w:rPr>
          <w:rFonts w:eastAsia="標楷體" w:hint="eastAsia"/>
          <w:color w:val="000000"/>
          <w:sz w:val="32"/>
          <w:szCs w:val="32"/>
        </w:rPr>
        <w:t>評分</w:t>
      </w:r>
      <w:r w:rsidR="009D6356" w:rsidRPr="00160B76">
        <w:rPr>
          <w:rFonts w:eastAsia="標楷體" w:hint="eastAsia"/>
          <w:color w:val="000000"/>
          <w:sz w:val="32"/>
          <w:szCs w:val="32"/>
        </w:rPr>
        <w:t>之</w:t>
      </w:r>
      <w:r w:rsidR="00AD156B" w:rsidRPr="00160B76">
        <w:rPr>
          <w:rFonts w:eastAsia="標楷體" w:hint="eastAsia"/>
          <w:color w:val="000000"/>
          <w:sz w:val="32"/>
          <w:szCs w:val="32"/>
        </w:rPr>
        <w:t>參考</w:t>
      </w:r>
      <w:r w:rsidR="00536437" w:rsidRPr="00160B76">
        <w:rPr>
          <w:rFonts w:eastAsia="標楷體" w:hint="eastAsia"/>
          <w:color w:val="000000"/>
          <w:sz w:val="32"/>
          <w:szCs w:val="32"/>
        </w:rPr>
        <w:t>。</w:t>
      </w:r>
    </w:p>
    <w:p w:rsidR="00907F0E" w:rsidRPr="00160B76" w:rsidRDefault="00D9237F" w:rsidP="00160B76">
      <w:pPr>
        <w:adjustRightInd/>
        <w:spacing w:beforeLines="50" w:before="180" w:line="400" w:lineRule="exact"/>
        <w:rPr>
          <w:rFonts w:eastAsia="標楷體" w:hAnsi="標楷體"/>
          <w:b/>
          <w:sz w:val="32"/>
          <w:szCs w:val="32"/>
        </w:rPr>
      </w:pPr>
      <w:r w:rsidRPr="00160B76">
        <w:rPr>
          <w:rFonts w:eastAsia="標楷體" w:hAnsi="標楷體" w:hint="eastAsia"/>
          <w:b/>
          <w:sz w:val="32"/>
          <w:szCs w:val="32"/>
        </w:rPr>
        <w:t>玖、管制考核</w:t>
      </w:r>
    </w:p>
    <w:p w:rsidR="00907F0E" w:rsidRPr="00160B76" w:rsidRDefault="00D9237F" w:rsidP="00160B76">
      <w:pPr>
        <w:spacing w:beforeLines="50" w:before="180" w:line="400" w:lineRule="exact"/>
        <w:ind w:leftChars="200" w:left="1120" w:hangingChars="200" w:hanging="640"/>
        <w:jc w:val="both"/>
        <w:rPr>
          <w:rFonts w:eastAsia="標楷體"/>
          <w:b/>
          <w:sz w:val="32"/>
          <w:szCs w:val="32"/>
        </w:rPr>
      </w:pPr>
      <w:r w:rsidRPr="00160B76">
        <w:rPr>
          <w:rFonts w:eastAsia="標楷體" w:hint="eastAsia"/>
          <w:color w:val="000000"/>
          <w:sz w:val="32"/>
          <w:szCs w:val="32"/>
        </w:rPr>
        <w:t>一、</w:t>
      </w:r>
      <w:r w:rsidR="00EE1578" w:rsidRPr="00160B76">
        <w:rPr>
          <w:rFonts w:eastAsia="標楷體" w:hint="eastAsia"/>
          <w:color w:val="000000"/>
          <w:sz w:val="32"/>
          <w:szCs w:val="32"/>
        </w:rPr>
        <w:t>每年至少召開</w:t>
      </w:r>
      <w:r w:rsidR="00EE1578" w:rsidRPr="00160B76">
        <w:rPr>
          <w:rFonts w:eastAsia="標楷體"/>
          <w:color w:val="000000"/>
          <w:sz w:val="32"/>
          <w:szCs w:val="32"/>
        </w:rPr>
        <w:t>1</w:t>
      </w:r>
      <w:r w:rsidR="00EE1578" w:rsidRPr="00160B76">
        <w:rPr>
          <w:rFonts w:eastAsia="標楷體" w:hint="eastAsia"/>
          <w:color w:val="000000"/>
          <w:sz w:val="32"/>
          <w:szCs w:val="32"/>
        </w:rPr>
        <w:t>次跨部會協調會議</w:t>
      </w:r>
      <w:r w:rsidR="005040D0" w:rsidRPr="00160B76">
        <w:rPr>
          <w:rFonts w:eastAsia="標楷體" w:hint="eastAsia"/>
          <w:color w:val="000000"/>
          <w:sz w:val="32"/>
          <w:szCs w:val="32"/>
        </w:rPr>
        <w:t>針對</w:t>
      </w:r>
      <w:r w:rsidR="00CE06D7" w:rsidRPr="00160B76">
        <w:rPr>
          <w:rFonts w:eastAsia="標楷體" w:hint="eastAsia"/>
          <w:color w:val="000000"/>
          <w:sz w:val="32"/>
          <w:szCs w:val="32"/>
        </w:rPr>
        <w:t>本計畫分年改善目標</w:t>
      </w:r>
      <w:r w:rsidR="005040D0" w:rsidRPr="00160B76">
        <w:rPr>
          <w:rFonts w:eastAsia="標楷體" w:hint="eastAsia"/>
          <w:color w:val="000000"/>
          <w:sz w:val="32"/>
          <w:szCs w:val="32"/>
        </w:rPr>
        <w:t>（如附表二）</w:t>
      </w:r>
      <w:r w:rsidR="00034FA7" w:rsidRPr="00160B76">
        <w:rPr>
          <w:rFonts w:eastAsia="標楷體" w:hint="eastAsia"/>
          <w:color w:val="000000"/>
          <w:sz w:val="32"/>
          <w:szCs w:val="32"/>
        </w:rPr>
        <w:t>進行檢討</w:t>
      </w:r>
      <w:r w:rsidR="00EE1578" w:rsidRPr="00160B76">
        <w:rPr>
          <w:rFonts w:eastAsia="標楷體" w:hint="eastAsia"/>
          <w:color w:val="000000"/>
          <w:sz w:val="32"/>
          <w:szCs w:val="32"/>
        </w:rPr>
        <w:t>，並視情況需要得不定期召開會議研商及協調本計畫整體推動策略。</w:t>
      </w:r>
    </w:p>
    <w:p w:rsidR="00907F0E" w:rsidRPr="00160B76" w:rsidRDefault="00D9237F" w:rsidP="00160B76">
      <w:pPr>
        <w:spacing w:beforeLines="20" w:before="72" w:line="400" w:lineRule="exact"/>
        <w:ind w:leftChars="200" w:left="1120" w:hangingChars="200" w:hanging="640"/>
        <w:jc w:val="both"/>
        <w:rPr>
          <w:rFonts w:eastAsia="標楷體"/>
          <w:color w:val="000000"/>
          <w:sz w:val="32"/>
          <w:szCs w:val="32"/>
        </w:rPr>
      </w:pPr>
      <w:r w:rsidRPr="00160B76">
        <w:rPr>
          <w:rFonts w:eastAsia="標楷體" w:hint="eastAsia"/>
          <w:color w:val="000000"/>
          <w:sz w:val="32"/>
          <w:szCs w:val="32"/>
        </w:rPr>
        <w:t>二、</w:t>
      </w:r>
      <w:r w:rsidR="00EE1578" w:rsidRPr="00160B76">
        <w:rPr>
          <w:rFonts w:eastAsia="標楷體" w:hint="eastAsia"/>
          <w:color w:val="000000"/>
          <w:sz w:val="32"/>
          <w:szCs w:val="32"/>
        </w:rPr>
        <w:t>每年由召集機關彙整</w:t>
      </w:r>
      <w:r w:rsidR="00AD156B" w:rsidRPr="00160B76">
        <w:rPr>
          <w:rFonts w:eastAsia="標楷體" w:hint="eastAsia"/>
          <w:color w:val="000000"/>
          <w:sz w:val="32"/>
          <w:szCs w:val="32"/>
        </w:rPr>
        <w:t>跨部會成員執行成果，</w:t>
      </w:r>
      <w:r w:rsidR="00181A9D" w:rsidRPr="00160B76">
        <w:rPr>
          <w:rFonts w:eastAsia="標楷體" w:hint="eastAsia"/>
          <w:color w:val="000000"/>
          <w:sz w:val="32"/>
          <w:szCs w:val="32"/>
        </w:rPr>
        <w:t>視執行成果</w:t>
      </w:r>
      <w:r w:rsidR="00EE1578" w:rsidRPr="00160B76">
        <w:rPr>
          <w:rFonts w:eastAsia="標楷體" w:hint="eastAsia"/>
          <w:color w:val="000000"/>
          <w:sz w:val="32"/>
          <w:szCs w:val="32"/>
        </w:rPr>
        <w:t>召開</w:t>
      </w:r>
      <w:r w:rsidR="00181A9D" w:rsidRPr="00160B76">
        <w:rPr>
          <w:rFonts w:eastAsia="標楷體" w:hint="eastAsia"/>
          <w:color w:val="000000"/>
          <w:sz w:val="32"/>
          <w:szCs w:val="32"/>
        </w:rPr>
        <w:t>跨部會</w:t>
      </w:r>
      <w:r w:rsidR="00EE1578" w:rsidRPr="00160B76">
        <w:rPr>
          <w:rFonts w:eastAsia="標楷體" w:hint="eastAsia"/>
          <w:color w:val="000000"/>
          <w:sz w:val="32"/>
          <w:szCs w:val="32"/>
        </w:rPr>
        <w:t>會議。</w:t>
      </w:r>
    </w:p>
    <w:p w:rsidR="00907F0E" w:rsidRPr="00160B76" w:rsidRDefault="00B04047" w:rsidP="00160B76">
      <w:pPr>
        <w:spacing w:beforeLines="50" w:before="180" w:line="400" w:lineRule="exact"/>
        <w:jc w:val="both"/>
        <w:rPr>
          <w:rFonts w:eastAsia="標楷體"/>
          <w:b/>
          <w:noProof/>
          <w:color w:val="000000"/>
          <w:sz w:val="32"/>
          <w:szCs w:val="32"/>
        </w:rPr>
      </w:pPr>
      <w:r>
        <w:rPr>
          <w:rFonts w:eastAsia="標楷體" w:hint="eastAsia"/>
          <w:b/>
          <w:noProof/>
          <w:color w:val="000000"/>
          <w:sz w:val="32"/>
          <w:szCs w:val="32"/>
        </w:rPr>
        <w:t>壹拾</w:t>
      </w:r>
      <w:r w:rsidR="00A953B8" w:rsidRPr="00160B76">
        <w:rPr>
          <w:rFonts w:eastAsia="標楷體" w:hint="eastAsia"/>
          <w:b/>
          <w:noProof/>
          <w:color w:val="000000"/>
          <w:sz w:val="32"/>
          <w:szCs w:val="32"/>
        </w:rPr>
        <w:t>、預期效益</w:t>
      </w:r>
    </w:p>
    <w:p w:rsidR="00690DB5" w:rsidRPr="00160B76" w:rsidRDefault="00A953B8" w:rsidP="00160B76">
      <w:pPr>
        <w:spacing w:line="400" w:lineRule="exact"/>
        <w:ind w:leftChars="300" w:left="720" w:firstLine="540"/>
        <w:jc w:val="both"/>
        <w:rPr>
          <w:rFonts w:eastAsia="標楷體"/>
          <w:sz w:val="32"/>
          <w:szCs w:val="32"/>
        </w:rPr>
        <w:sectPr w:rsidR="00690DB5" w:rsidRPr="00160B76" w:rsidSect="00333D8D">
          <w:footerReference w:type="default" r:id="rId9"/>
          <w:pgSz w:w="11906" w:h="16838"/>
          <w:pgMar w:top="1134" w:right="1797" w:bottom="1134" w:left="1797" w:header="851" w:footer="992" w:gutter="0"/>
          <w:pgNumType w:start="1"/>
          <w:cols w:space="425"/>
          <w:docGrid w:type="lines" w:linePitch="360"/>
        </w:sectPr>
      </w:pPr>
      <w:r w:rsidRPr="00160B76">
        <w:rPr>
          <w:rFonts w:eastAsia="標楷體" w:hint="eastAsia"/>
          <w:color w:val="000000"/>
          <w:sz w:val="32"/>
          <w:szCs w:val="32"/>
        </w:rPr>
        <w:t>藉由本計畫</w:t>
      </w:r>
      <w:r w:rsidRPr="00160B76">
        <w:rPr>
          <w:rFonts w:eastAsia="標楷體" w:hint="eastAsia"/>
          <w:sz w:val="32"/>
          <w:szCs w:val="32"/>
        </w:rPr>
        <w:t>推動實施，達到全面建檔管理之目標，</w:t>
      </w:r>
      <w:r w:rsidR="00D57E16" w:rsidRPr="00160B76">
        <w:rPr>
          <w:rFonts w:eastAsia="標楷體" w:hint="eastAsia"/>
          <w:sz w:val="32"/>
          <w:szCs w:val="32"/>
        </w:rPr>
        <w:t>推動</w:t>
      </w:r>
      <w:r w:rsidR="00D57E16" w:rsidRPr="00160B76">
        <w:rPr>
          <w:rFonts w:eastAsia="標楷體" w:hAnsi="標楷體"/>
          <w:bCs/>
          <w:kern w:val="2"/>
          <w:sz w:val="32"/>
          <w:szCs w:val="32"/>
        </w:rPr>
        <w:t>公廁特優場所認證，提</w:t>
      </w:r>
      <w:r w:rsidR="00EB103F" w:rsidRPr="00160B76">
        <w:rPr>
          <w:rFonts w:eastAsia="標楷體" w:hAnsi="標楷體"/>
          <w:bCs/>
          <w:kern w:val="2"/>
          <w:sz w:val="32"/>
          <w:szCs w:val="32"/>
        </w:rPr>
        <w:t>升公廁環境整潔品質及達到永續發展的目標，並</w:t>
      </w:r>
      <w:r w:rsidRPr="00160B76">
        <w:rPr>
          <w:rFonts w:eastAsia="標楷體" w:hint="eastAsia"/>
          <w:sz w:val="32"/>
          <w:szCs w:val="32"/>
        </w:rPr>
        <w:t>落實使用者即管理者的態度</w:t>
      </w:r>
      <w:r w:rsidR="00EB103F" w:rsidRPr="00160B76">
        <w:rPr>
          <w:rFonts w:eastAsia="標楷體" w:hint="eastAsia"/>
          <w:sz w:val="32"/>
          <w:szCs w:val="32"/>
        </w:rPr>
        <w:t>，促使國人認同公廁環境品質維持工作，並</w:t>
      </w:r>
      <w:r w:rsidR="00D3620E" w:rsidRPr="00160B76">
        <w:rPr>
          <w:rFonts w:eastAsia="標楷體" w:hint="eastAsia"/>
          <w:sz w:val="32"/>
          <w:szCs w:val="32"/>
        </w:rPr>
        <w:t>加深民眾對公廁管理維護單位每日</w:t>
      </w:r>
      <w:r w:rsidR="00EB103F" w:rsidRPr="00160B76">
        <w:rPr>
          <w:rFonts w:eastAsia="標楷體" w:hint="eastAsia"/>
          <w:sz w:val="32"/>
          <w:szCs w:val="32"/>
        </w:rPr>
        <w:t>用心</w:t>
      </w:r>
      <w:r w:rsidR="00D3620E" w:rsidRPr="00160B76">
        <w:rPr>
          <w:rFonts w:eastAsia="標楷體" w:hint="eastAsia"/>
          <w:sz w:val="32"/>
          <w:szCs w:val="32"/>
        </w:rPr>
        <w:t>辛勞之感謝，</w:t>
      </w:r>
      <w:r w:rsidR="00B80630" w:rsidRPr="00160B76">
        <w:rPr>
          <w:rFonts w:eastAsia="標楷體" w:hint="eastAsia"/>
          <w:sz w:val="32"/>
          <w:szCs w:val="32"/>
        </w:rPr>
        <w:t>使全民以</w:t>
      </w:r>
      <w:r w:rsidR="00D3620E" w:rsidRPr="00160B76">
        <w:rPr>
          <w:rFonts w:eastAsia="標楷體" w:hint="eastAsia"/>
          <w:sz w:val="32"/>
          <w:szCs w:val="32"/>
        </w:rPr>
        <w:t>惜福及感恩</w:t>
      </w:r>
      <w:r w:rsidR="00B80630" w:rsidRPr="00160B76">
        <w:rPr>
          <w:rFonts w:eastAsia="標楷體" w:hint="eastAsia"/>
          <w:sz w:val="32"/>
          <w:szCs w:val="32"/>
        </w:rPr>
        <w:t>之心，</w:t>
      </w:r>
      <w:r w:rsidR="00D57E16" w:rsidRPr="00160B76">
        <w:rPr>
          <w:rFonts w:eastAsia="標楷體" w:hint="eastAsia"/>
          <w:sz w:val="32"/>
          <w:szCs w:val="32"/>
        </w:rPr>
        <w:t>整體</w:t>
      </w:r>
      <w:r w:rsidR="00806804" w:rsidRPr="00160B76">
        <w:rPr>
          <w:rFonts w:eastAsia="標楷體" w:hint="eastAsia"/>
          <w:sz w:val="32"/>
          <w:szCs w:val="32"/>
        </w:rPr>
        <w:t>提升臺灣公廁環境品質</w:t>
      </w:r>
      <w:r w:rsidR="00D57E16" w:rsidRPr="00160B76">
        <w:rPr>
          <w:rFonts w:eastAsia="標楷體" w:hint="eastAsia"/>
          <w:sz w:val="32"/>
          <w:szCs w:val="32"/>
        </w:rPr>
        <w:t>，</w:t>
      </w:r>
      <w:r w:rsidR="00EB103F" w:rsidRPr="00160B76">
        <w:rPr>
          <w:rFonts w:eastAsia="標楷體" w:hint="eastAsia"/>
          <w:sz w:val="32"/>
          <w:szCs w:val="32"/>
        </w:rPr>
        <w:t>打造「臺灣優質公廁」，</w:t>
      </w:r>
      <w:r w:rsidR="00D57E16" w:rsidRPr="00160B76">
        <w:rPr>
          <w:rFonts w:eastAsia="標楷體" w:hint="eastAsia"/>
          <w:sz w:val="32"/>
          <w:szCs w:val="32"/>
        </w:rPr>
        <w:t>形塑新如廁文化</w:t>
      </w:r>
      <w:r w:rsidR="00EB103F" w:rsidRPr="00160B76">
        <w:rPr>
          <w:rFonts w:eastAsia="標楷體" w:hint="eastAsia"/>
          <w:sz w:val="32"/>
          <w:szCs w:val="32"/>
        </w:rPr>
        <w:t>，使國人及外藉旅客對臺灣如廁環境品質之提升實質有感。</w:t>
      </w:r>
    </w:p>
    <w:p w:rsidR="00B10436" w:rsidRPr="00EB103F" w:rsidRDefault="00E67EB1">
      <w:pPr>
        <w:widowControl/>
        <w:adjustRightInd/>
        <w:spacing w:line="240" w:lineRule="auto"/>
        <w:jc w:val="both"/>
        <w:rPr>
          <w:rFonts w:ascii="標楷體" w:eastAsia="標楷體" w:hAnsi="標楷體"/>
          <w:b/>
          <w:noProof/>
          <w:sz w:val="32"/>
          <w:szCs w:val="32"/>
          <w:shd w:val="pct15" w:color="auto" w:fill="FFFFFF"/>
        </w:rPr>
        <w:sectPr w:rsidR="00B10436" w:rsidRPr="00EB103F" w:rsidSect="00BC68E7">
          <w:pgSz w:w="16838" w:h="11906" w:orient="landscape"/>
          <w:pgMar w:top="1797" w:right="1134" w:bottom="1797" w:left="1134" w:header="851" w:footer="992" w:gutter="0"/>
          <w:cols w:space="425"/>
          <w:docGrid w:type="lines" w:linePitch="360"/>
        </w:sectPr>
      </w:pPr>
      <w:r>
        <w:rPr>
          <w:rFonts w:ascii="標楷體" w:eastAsia="標楷體" w:hAnsi="標楷體"/>
          <w:b/>
          <w:noProof/>
          <w:sz w:val="32"/>
          <w:szCs w:val="32"/>
          <w:shd w:val="pct15" w:color="auto" w:fill="FFFFFF"/>
        </w:rPr>
        <w:lastRenderedPageBreak/>
        <w:drawing>
          <wp:anchor distT="0" distB="0" distL="114300" distR="114300" simplePos="0" relativeHeight="251784192" behindDoc="0" locked="0" layoutInCell="1" allowOverlap="1" wp14:anchorId="3DE8746F" wp14:editId="19C7ADF4">
            <wp:simplePos x="0" y="0"/>
            <wp:positionH relativeFrom="column">
              <wp:posOffset>-253365</wp:posOffset>
            </wp:positionH>
            <wp:positionV relativeFrom="paragraph">
              <wp:posOffset>87630</wp:posOffset>
            </wp:positionV>
            <wp:extent cx="9658350" cy="5172075"/>
            <wp:effectExtent l="0" t="0" r="0" b="0"/>
            <wp:wrapSquare wrapText="bothSides"/>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7031" t="6788" r="12227" b="12030"/>
                    <a:stretch>
                      <a:fillRect/>
                    </a:stretch>
                  </pic:blipFill>
                  <pic:spPr bwMode="auto">
                    <a:xfrm>
                      <a:off x="0" y="0"/>
                      <a:ext cx="9658350"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4FD2">
        <w:rPr>
          <w:rFonts w:eastAsia="標楷體"/>
          <w:noProof/>
          <w:color w:val="000000"/>
          <w:sz w:val="28"/>
          <w:szCs w:val="28"/>
        </w:rPr>
        <mc:AlternateContent>
          <mc:Choice Requires="wps">
            <w:drawing>
              <wp:anchor distT="0" distB="0" distL="114300" distR="114300" simplePos="0" relativeHeight="251785216" behindDoc="0" locked="0" layoutInCell="1" allowOverlap="1" wp14:anchorId="1C692523" wp14:editId="08C26BBC">
                <wp:simplePos x="0" y="0"/>
                <wp:positionH relativeFrom="column">
                  <wp:posOffset>91440</wp:posOffset>
                </wp:positionH>
                <wp:positionV relativeFrom="paragraph">
                  <wp:posOffset>-5791835</wp:posOffset>
                </wp:positionV>
                <wp:extent cx="2459355" cy="457200"/>
                <wp:effectExtent l="5715" t="8890" r="11430" b="10160"/>
                <wp:wrapNone/>
                <wp:docPr id="11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355" cy="457200"/>
                        </a:xfrm>
                        <a:prstGeom prst="rect">
                          <a:avLst/>
                        </a:prstGeom>
                        <a:solidFill>
                          <a:srgbClr val="FFFFFF"/>
                        </a:solidFill>
                        <a:ln w="9525">
                          <a:solidFill>
                            <a:srgbClr val="FFFFFF"/>
                          </a:solidFill>
                          <a:miter lim="800000"/>
                          <a:headEnd/>
                          <a:tailEnd/>
                        </a:ln>
                      </wps:spPr>
                      <wps:txbx>
                        <w:txbxContent>
                          <w:p w:rsidR="00B601C8" w:rsidRPr="005260FC" w:rsidRDefault="00B601C8" w:rsidP="006E4898">
                            <w:pPr>
                              <w:rPr>
                                <w:rFonts w:ascii="標楷體" w:eastAsia="標楷體" w:hAnsi="標楷體"/>
                                <w:b/>
                                <w:sz w:val="32"/>
                                <w:szCs w:val="32"/>
                                <w:shd w:val="pct15" w:color="auto" w:fill="FFFFFF"/>
                              </w:rPr>
                            </w:pPr>
                            <w:r w:rsidRPr="005260FC">
                              <w:rPr>
                                <w:rFonts w:ascii="標楷體" w:eastAsia="標楷體" w:hAnsi="標楷體" w:hint="eastAsia"/>
                                <w:b/>
                                <w:sz w:val="32"/>
                                <w:szCs w:val="32"/>
                                <w:shd w:val="pct15" w:color="auto" w:fill="FFFFFF"/>
                              </w:rPr>
                              <w:t>附圖</w:t>
                            </w:r>
                            <w:r>
                              <w:rPr>
                                <w:rFonts w:ascii="標楷體" w:eastAsia="標楷體" w:hAnsi="標楷體" w:hint="eastAsia"/>
                                <w:b/>
                                <w:sz w:val="32"/>
                                <w:szCs w:val="32"/>
                                <w:shd w:val="pct15" w:color="auto" w:fill="FFFFFF"/>
                              </w:rPr>
                              <w:t xml:space="preserve"> 計畫架構圖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left:0;text-align:left;margin-left:7.2pt;margin-top:-456.05pt;width:193.65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" strokecolor="white">
                <v:textbox>
                  <w:txbxContent>
                    <w:p w:rsidR="00B601C8" w:rsidRPr="005260FC" w:rsidRDefault="00B601C8" w:rsidP="006E4898">
                      <w:pPr>
                        <w:rPr>
                          <w:rFonts w:ascii="標楷體" w:eastAsia="標楷體" w:hAnsi="標楷體"/>
                          <w:b/>
                          <w:sz w:val="32"/>
                          <w:szCs w:val="32"/>
                          <w:shd w:val="pct15" w:color="auto" w:fill="FFFFFF"/>
                        </w:rPr>
                      </w:pPr>
                      <w:r w:rsidRPr="005260FC">
                        <w:rPr>
                          <w:rFonts w:ascii="標楷體" w:eastAsia="標楷體" w:hAnsi="標楷體" w:hint="eastAsia"/>
                          <w:b/>
                          <w:sz w:val="32"/>
                          <w:szCs w:val="32"/>
                          <w:shd w:val="pct15" w:color="auto" w:fill="FFFFFF"/>
                        </w:rPr>
                        <w:t>附圖</w:t>
                      </w:r>
                      <w:r>
                        <w:rPr>
                          <w:rFonts w:ascii="標楷體" w:eastAsia="標楷體" w:hAnsi="標楷體" w:hint="eastAsia"/>
                          <w:b/>
                          <w:sz w:val="32"/>
                          <w:szCs w:val="32"/>
                          <w:shd w:val="pct15" w:color="auto" w:fill="FFFFFF"/>
                        </w:rPr>
                        <w:t xml:space="preserve"> 計畫架構圖</w:t>
                      </w:r>
                    </w:p>
                  </w:txbxContent>
                </v:textbox>
              </v:rect>
            </w:pict>
          </mc:Fallback>
        </mc:AlternateContent>
      </w:r>
      <w:r w:rsidR="000B4FD2">
        <w:rPr>
          <w:rFonts w:eastAsia="標楷體"/>
          <w:noProof/>
          <w:sz w:val="28"/>
          <w:szCs w:val="28"/>
        </w:rPr>
        <mc:AlternateContent>
          <mc:Choice Requires="wps">
            <w:drawing>
              <wp:anchor distT="0" distB="0" distL="114300" distR="114300" simplePos="0" relativeHeight="251702272" behindDoc="0" locked="0" layoutInCell="1" allowOverlap="1" wp14:anchorId="25ABD1BB" wp14:editId="4B99C2E2">
                <wp:simplePos x="0" y="0"/>
                <wp:positionH relativeFrom="column">
                  <wp:posOffset>91440</wp:posOffset>
                </wp:positionH>
                <wp:positionV relativeFrom="paragraph">
                  <wp:posOffset>-609600</wp:posOffset>
                </wp:positionV>
                <wp:extent cx="1865630" cy="457200"/>
                <wp:effectExtent l="5715" t="9525" r="5080" b="9525"/>
                <wp:wrapNone/>
                <wp:docPr id="1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57200"/>
                        </a:xfrm>
                        <a:prstGeom prst="rect">
                          <a:avLst/>
                        </a:prstGeom>
                        <a:solidFill>
                          <a:srgbClr val="FFFFFF"/>
                        </a:solidFill>
                        <a:ln w="9525">
                          <a:solidFill>
                            <a:srgbClr val="FFFFFF"/>
                          </a:solidFill>
                          <a:miter lim="800000"/>
                          <a:headEnd/>
                          <a:tailEnd/>
                        </a:ln>
                      </wps:spPr>
                      <wps:txbx>
                        <w:txbxContent>
                          <w:p w:rsidR="00B601C8" w:rsidRPr="005260FC" w:rsidRDefault="00B601C8" w:rsidP="003759C9">
                            <w:pPr>
                              <w:rPr>
                                <w:rFonts w:ascii="標楷體" w:eastAsia="標楷體" w:hAnsi="標楷體"/>
                                <w:b/>
                                <w:sz w:val="32"/>
                                <w:szCs w:val="32"/>
                                <w:shd w:val="pct15" w:color="auto" w:fill="FFFFFF"/>
                              </w:rPr>
                            </w:pPr>
                            <w:r w:rsidRPr="005260FC">
                              <w:rPr>
                                <w:rFonts w:ascii="標楷體" w:eastAsia="標楷體" w:hAnsi="標楷體" w:hint="eastAsia"/>
                                <w:b/>
                                <w:sz w:val="32"/>
                                <w:szCs w:val="32"/>
                                <w:shd w:val="pct15" w:color="auto" w:fill="FFFFFF"/>
                              </w:rPr>
                              <w:t>附圖 計畫架構圖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7" style="position:absolute;left:0;text-align:left;margin-left:7.2pt;margin-top:-48pt;width:146.9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" strokecolor="white">
                <v:textbox>
                  <w:txbxContent>
                    <w:p w:rsidR="00B601C8" w:rsidRPr="005260FC" w:rsidRDefault="00B601C8" w:rsidP="003759C9">
                      <w:pPr>
                        <w:rPr>
                          <w:rFonts w:ascii="標楷體" w:eastAsia="標楷體" w:hAnsi="標楷體"/>
                          <w:b/>
                          <w:sz w:val="32"/>
                          <w:szCs w:val="32"/>
                          <w:shd w:val="pct15" w:color="auto" w:fill="FFFFFF"/>
                        </w:rPr>
                      </w:pPr>
                      <w:r w:rsidRPr="005260FC">
                        <w:rPr>
                          <w:rFonts w:ascii="標楷體" w:eastAsia="標楷體" w:hAnsi="標楷體" w:hint="eastAsia"/>
                          <w:b/>
                          <w:sz w:val="32"/>
                          <w:szCs w:val="32"/>
                          <w:shd w:val="pct15" w:color="auto" w:fill="FFFFFF"/>
                        </w:rPr>
                        <w:t>附圖 計畫架構圖</w:t>
                      </w:r>
                    </w:p>
                  </w:txbxContent>
                </v:textbox>
              </v:rect>
            </w:pict>
          </mc:Fallback>
        </mc:AlternateContent>
      </w:r>
    </w:p>
    <w:p w:rsidR="00972CF7" w:rsidRPr="0036560D" w:rsidRDefault="00972CF7" w:rsidP="00160B76">
      <w:pPr>
        <w:spacing w:afterLines="100" w:after="360"/>
      </w:pPr>
      <w:r w:rsidRPr="00487B1B">
        <w:rPr>
          <w:rFonts w:eastAsia="標楷體" w:hAnsi="標楷體" w:hint="eastAsia"/>
          <w:b/>
          <w:sz w:val="32"/>
          <w:szCs w:val="32"/>
          <w:shd w:val="pct15" w:color="auto" w:fill="FFFFFF"/>
        </w:rPr>
        <w:t>附表</w:t>
      </w:r>
      <w:r>
        <w:rPr>
          <w:rFonts w:eastAsia="標楷體" w:hAnsi="標楷體" w:hint="eastAsia"/>
          <w:b/>
          <w:sz w:val="32"/>
          <w:szCs w:val="32"/>
          <w:shd w:val="pct15" w:color="auto" w:fill="FFFFFF"/>
        </w:rPr>
        <w:t>一</w:t>
      </w:r>
      <w:r w:rsidR="005040D0">
        <w:rPr>
          <w:rFonts w:eastAsia="標楷體" w:hAnsi="標楷體" w:hint="eastAsia"/>
          <w:b/>
          <w:sz w:val="32"/>
          <w:szCs w:val="32"/>
          <w:shd w:val="pct15" w:color="auto" w:fill="FFFFFF"/>
        </w:rPr>
        <w:t xml:space="preserve"> </w:t>
      </w:r>
      <w:r w:rsidRPr="00487B1B">
        <w:rPr>
          <w:rFonts w:eastAsia="標楷體" w:hAnsi="標楷體" w:hint="eastAsia"/>
          <w:b/>
          <w:sz w:val="32"/>
          <w:szCs w:val="32"/>
          <w:shd w:val="pct15" w:color="auto" w:fill="FFFFFF"/>
        </w:rPr>
        <w:t>成效</w:t>
      </w:r>
      <w:r w:rsidR="005040D0">
        <w:rPr>
          <w:rFonts w:eastAsia="標楷體" w:hAnsi="標楷體"/>
          <w:b/>
          <w:sz w:val="32"/>
          <w:szCs w:val="32"/>
          <w:shd w:val="pct15" w:color="auto" w:fill="FFFFFF"/>
        </w:rPr>
        <w:t>評比</w:t>
      </w:r>
      <w:r w:rsidR="005040D0">
        <w:rPr>
          <w:rFonts w:eastAsia="標楷體" w:hAnsi="標楷體" w:hint="eastAsia"/>
          <w:b/>
          <w:sz w:val="32"/>
          <w:szCs w:val="32"/>
          <w:shd w:val="pct15" w:color="auto" w:fill="FFFFFF"/>
        </w:rPr>
        <w:t>計算方式</w:t>
      </w:r>
    </w:p>
    <w:tbl>
      <w:tblPr>
        <w:tblStyle w:val="ac"/>
        <w:tblW w:w="8903" w:type="dxa"/>
        <w:tblInd w:w="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24"/>
        <w:gridCol w:w="933"/>
        <w:gridCol w:w="7046"/>
      </w:tblGrid>
      <w:tr w:rsidR="00972CF7" w:rsidTr="00160B76">
        <w:trPr>
          <w:trHeight w:val="863"/>
        </w:trPr>
        <w:tc>
          <w:tcPr>
            <w:tcW w:w="924" w:type="dxa"/>
            <w:tcBorders>
              <w:top w:val="single" w:sz="12" w:space="0" w:color="auto"/>
              <w:bottom w:val="single" w:sz="12" w:space="0" w:color="auto"/>
            </w:tcBorders>
            <w:vAlign w:val="center"/>
          </w:tcPr>
          <w:p w:rsidR="00972CF7" w:rsidRPr="00160B76" w:rsidRDefault="00972CF7" w:rsidP="00160B76">
            <w:pPr>
              <w:spacing w:line="400" w:lineRule="exact"/>
              <w:jc w:val="center"/>
              <w:rPr>
                <w:rFonts w:eastAsia="標楷體"/>
                <w:sz w:val="28"/>
                <w:szCs w:val="28"/>
              </w:rPr>
            </w:pPr>
            <w:r w:rsidRPr="00160B76">
              <w:rPr>
                <w:rFonts w:eastAsia="標楷體" w:hAnsi="標楷體"/>
                <w:b/>
                <w:bCs/>
                <w:sz w:val="28"/>
                <w:szCs w:val="28"/>
              </w:rPr>
              <w:t>項目</w:t>
            </w:r>
          </w:p>
        </w:tc>
        <w:tc>
          <w:tcPr>
            <w:tcW w:w="933" w:type="dxa"/>
            <w:tcBorders>
              <w:top w:val="single" w:sz="12" w:space="0" w:color="auto"/>
              <w:bottom w:val="single" w:sz="12" w:space="0" w:color="auto"/>
              <w:right w:val="single" w:sz="12" w:space="0" w:color="auto"/>
            </w:tcBorders>
            <w:vAlign w:val="center"/>
          </w:tcPr>
          <w:p w:rsidR="00972CF7" w:rsidRPr="00160B76" w:rsidRDefault="00972CF7" w:rsidP="00160B76">
            <w:pPr>
              <w:spacing w:line="400" w:lineRule="exact"/>
              <w:jc w:val="center"/>
              <w:rPr>
                <w:rFonts w:eastAsia="標楷體"/>
                <w:sz w:val="28"/>
                <w:szCs w:val="28"/>
              </w:rPr>
            </w:pPr>
            <w:r w:rsidRPr="00160B76">
              <w:rPr>
                <w:rFonts w:eastAsia="標楷體" w:hAnsi="標楷體"/>
                <w:b/>
                <w:bCs/>
                <w:sz w:val="28"/>
                <w:szCs w:val="28"/>
              </w:rPr>
              <w:t>權重</w:t>
            </w:r>
            <w:r w:rsidRPr="00160B76">
              <w:rPr>
                <w:rFonts w:eastAsia="標楷體"/>
                <w:b/>
                <w:bCs/>
                <w:sz w:val="28"/>
                <w:szCs w:val="28"/>
              </w:rPr>
              <w:t>(%)</w:t>
            </w:r>
          </w:p>
        </w:tc>
        <w:tc>
          <w:tcPr>
            <w:tcW w:w="7046" w:type="dxa"/>
            <w:tcBorders>
              <w:top w:val="single" w:sz="12" w:space="0" w:color="auto"/>
              <w:left w:val="single" w:sz="12" w:space="0" w:color="auto"/>
              <w:bottom w:val="single" w:sz="12" w:space="0" w:color="auto"/>
            </w:tcBorders>
            <w:vAlign w:val="center"/>
          </w:tcPr>
          <w:p w:rsidR="00972CF7" w:rsidRPr="00160B76" w:rsidRDefault="00972CF7" w:rsidP="00160B76">
            <w:pPr>
              <w:spacing w:line="400" w:lineRule="exact"/>
              <w:jc w:val="center"/>
              <w:rPr>
                <w:rFonts w:eastAsia="標楷體"/>
                <w:sz w:val="28"/>
                <w:szCs w:val="28"/>
              </w:rPr>
            </w:pPr>
            <w:r w:rsidRPr="00160B76">
              <w:rPr>
                <w:rFonts w:eastAsia="標楷體" w:hAnsi="標楷體"/>
                <w:b/>
                <w:bCs/>
                <w:sz w:val="28"/>
                <w:szCs w:val="28"/>
              </w:rPr>
              <w:t>評比方式</w:t>
            </w:r>
          </w:p>
        </w:tc>
      </w:tr>
      <w:tr w:rsidR="00972CF7" w:rsidTr="00160B76">
        <w:trPr>
          <w:trHeight w:val="1683"/>
        </w:trPr>
        <w:tc>
          <w:tcPr>
            <w:tcW w:w="924" w:type="dxa"/>
            <w:tcBorders>
              <w:top w:val="single" w:sz="12" w:space="0" w:color="auto"/>
            </w:tcBorders>
            <w:vAlign w:val="center"/>
          </w:tcPr>
          <w:p w:rsidR="00972CF7" w:rsidRPr="00160B76" w:rsidRDefault="00972CF7">
            <w:pPr>
              <w:spacing w:line="360" w:lineRule="exact"/>
              <w:rPr>
                <w:rFonts w:eastAsia="標楷體"/>
                <w:sz w:val="28"/>
                <w:szCs w:val="28"/>
              </w:rPr>
            </w:pPr>
            <w:r w:rsidRPr="00160B76">
              <w:rPr>
                <w:rFonts w:eastAsia="標楷體" w:hAnsi="標楷體" w:hint="eastAsia"/>
                <w:sz w:val="28"/>
                <w:szCs w:val="28"/>
              </w:rPr>
              <w:t>全面建檔</w:t>
            </w:r>
          </w:p>
        </w:tc>
        <w:tc>
          <w:tcPr>
            <w:tcW w:w="933" w:type="dxa"/>
            <w:tcBorders>
              <w:top w:val="single" w:sz="12" w:space="0" w:color="auto"/>
              <w:right w:val="single" w:sz="12" w:space="0" w:color="auto"/>
            </w:tcBorders>
            <w:vAlign w:val="center"/>
          </w:tcPr>
          <w:p w:rsidR="00972CF7" w:rsidRPr="00160B76" w:rsidRDefault="00972CF7">
            <w:pPr>
              <w:spacing w:line="360" w:lineRule="exact"/>
              <w:jc w:val="center"/>
              <w:rPr>
                <w:rFonts w:eastAsia="標楷體"/>
                <w:sz w:val="28"/>
                <w:szCs w:val="28"/>
              </w:rPr>
            </w:pPr>
            <w:r w:rsidRPr="00160B76">
              <w:rPr>
                <w:rFonts w:eastAsia="標楷體"/>
                <w:sz w:val="28"/>
                <w:szCs w:val="28"/>
              </w:rPr>
              <w:t>30</w:t>
            </w:r>
          </w:p>
        </w:tc>
        <w:tc>
          <w:tcPr>
            <w:tcW w:w="7046" w:type="dxa"/>
            <w:tcBorders>
              <w:top w:val="single" w:sz="12" w:space="0" w:color="auto"/>
              <w:left w:val="single" w:sz="12" w:space="0" w:color="auto"/>
            </w:tcBorders>
            <w:vAlign w:val="center"/>
          </w:tcPr>
          <w:p w:rsidR="00972CF7" w:rsidRPr="00B04047" w:rsidRDefault="00972CF7">
            <w:pPr>
              <w:pStyle w:val="ad"/>
              <w:numPr>
                <w:ilvl w:val="0"/>
                <w:numId w:val="8"/>
              </w:numPr>
              <w:spacing w:line="360" w:lineRule="exact"/>
              <w:ind w:leftChars="0"/>
              <w:rPr>
                <w:rFonts w:eastAsia="標楷體"/>
                <w:sz w:val="28"/>
                <w:szCs w:val="28"/>
              </w:rPr>
            </w:pPr>
            <w:r w:rsidRPr="00B04047">
              <w:rPr>
                <w:rFonts w:eastAsia="標楷體" w:hint="eastAsia"/>
                <w:sz w:val="28"/>
                <w:szCs w:val="28"/>
              </w:rPr>
              <w:t>訂有公廁品質提升計畫，並於當年度函送</w:t>
            </w:r>
            <w:r w:rsidR="00AD156B" w:rsidRPr="00B04047">
              <w:rPr>
                <w:rFonts w:eastAsia="標楷體" w:hint="eastAsia"/>
                <w:sz w:val="28"/>
                <w:szCs w:val="28"/>
              </w:rPr>
              <w:t>本署</w:t>
            </w:r>
            <w:r w:rsidRPr="00B04047">
              <w:rPr>
                <w:rFonts w:eastAsia="標楷體" w:hint="eastAsia"/>
                <w:sz w:val="28"/>
                <w:szCs w:val="28"/>
              </w:rPr>
              <w:t>備查，給</w:t>
            </w:r>
            <w:r w:rsidRPr="00B04047">
              <w:rPr>
                <w:rFonts w:eastAsia="標楷體"/>
                <w:sz w:val="28"/>
                <w:szCs w:val="28"/>
              </w:rPr>
              <w:t>10</w:t>
            </w:r>
            <w:r w:rsidRPr="00B04047">
              <w:rPr>
                <w:rFonts w:eastAsia="標楷體" w:hint="eastAsia"/>
                <w:sz w:val="28"/>
                <w:szCs w:val="28"/>
              </w:rPr>
              <w:t>分。</w:t>
            </w:r>
          </w:p>
          <w:p w:rsidR="00907F0E" w:rsidRPr="00B04047" w:rsidRDefault="00972CF7">
            <w:pPr>
              <w:pStyle w:val="ad"/>
              <w:numPr>
                <w:ilvl w:val="0"/>
                <w:numId w:val="8"/>
              </w:numPr>
              <w:spacing w:line="360" w:lineRule="exact"/>
              <w:ind w:leftChars="0"/>
              <w:rPr>
                <w:rFonts w:eastAsia="標楷體"/>
                <w:sz w:val="28"/>
                <w:szCs w:val="28"/>
              </w:rPr>
            </w:pPr>
            <w:r w:rsidRPr="00B04047">
              <w:rPr>
                <w:rFonts w:eastAsia="標楷體" w:hint="eastAsia"/>
                <w:sz w:val="28"/>
                <w:szCs w:val="28"/>
              </w:rPr>
              <w:t>依限函復</w:t>
            </w:r>
            <w:r w:rsidR="00C5068C" w:rsidRPr="00B04047">
              <w:rPr>
                <w:rFonts w:eastAsia="標楷體" w:hint="eastAsia"/>
                <w:sz w:val="28"/>
                <w:szCs w:val="28"/>
              </w:rPr>
              <w:t>本署</w:t>
            </w:r>
            <w:r w:rsidRPr="00B04047">
              <w:rPr>
                <w:rFonts w:eastAsia="標楷體" w:hint="eastAsia"/>
                <w:sz w:val="28"/>
                <w:szCs w:val="28"/>
              </w:rPr>
              <w:t>公廁查核辦理情形，給</w:t>
            </w:r>
            <w:r w:rsidRPr="00B04047">
              <w:rPr>
                <w:rFonts w:eastAsia="標楷體"/>
                <w:sz w:val="28"/>
                <w:szCs w:val="28"/>
              </w:rPr>
              <w:t>20</w:t>
            </w:r>
            <w:r w:rsidRPr="00B04047">
              <w:rPr>
                <w:rFonts w:eastAsia="標楷體" w:hint="eastAsia"/>
                <w:sz w:val="28"/>
                <w:szCs w:val="28"/>
              </w:rPr>
              <w:t>分；未於期限內回復者，每次減</w:t>
            </w:r>
            <w:r w:rsidRPr="00B04047">
              <w:rPr>
                <w:rFonts w:eastAsia="標楷體"/>
                <w:sz w:val="28"/>
                <w:szCs w:val="28"/>
              </w:rPr>
              <w:t>2</w:t>
            </w:r>
            <w:r w:rsidRPr="00B04047">
              <w:rPr>
                <w:rFonts w:eastAsia="標楷體" w:hint="eastAsia"/>
                <w:sz w:val="28"/>
                <w:szCs w:val="28"/>
              </w:rPr>
              <w:t>分。</w:t>
            </w:r>
          </w:p>
        </w:tc>
      </w:tr>
      <w:tr w:rsidR="00972CF7" w:rsidTr="00160B76">
        <w:trPr>
          <w:trHeight w:val="1185"/>
        </w:trPr>
        <w:tc>
          <w:tcPr>
            <w:tcW w:w="924" w:type="dxa"/>
            <w:vAlign w:val="center"/>
          </w:tcPr>
          <w:p w:rsidR="00972CF7" w:rsidRPr="00160B76" w:rsidRDefault="00972CF7">
            <w:pPr>
              <w:spacing w:line="360" w:lineRule="exact"/>
              <w:rPr>
                <w:rFonts w:eastAsia="標楷體"/>
                <w:sz w:val="28"/>
                <w:szCs w:val="28"/>
              </w:rPr>
            </w:pPr>
            <w:r w:rsidRPr="00160B76">
              <w:rPr>
                <w:rFonts w:eastAsia="標楷體" w:hAnsi="標楷體" w:hint="eastAsia"/>
                <w:sz w:val="28"/>
                <w:szCs w:val="28"/>
              </w:rPr>
              <w:t>稽查成效</w:t>
            </w:r>
          </w:p>
        </w:tc>
        <w:tc>
          <w:tcPr>
            <w:tcW w:w="933" w:type="dxa"/>
            <w:tcBorders>
              <w:right w:val="single" w:sz="12" w:space="0" w:color="auto"/>
            </w:tcBorders>
            <w:vAlign w:val="center"/>
          </w:tcPr>
          <w:p w:rsidR="00972CF7" w:rsidRPr="00160B76" w:rsidRDefault="00972CF7">
            <w:pPr>
              <w:spacing w:line="360" w:lineRule="exact"/>
              <w:jc w:val="center"/>
              <w:rPr>
                <w:rFonts w:eastAsia="標楷體"/>
                <w:sz w:val="28"/>
                <w:szCs w:val="28"/>
              </w:rPr>
            </w:pPr>
            <w:r w:rsidRPr="00160B76">
              <w:rPr>
                <w:rFonts w:eastAsia="標楷體"/>
                <w:sz w:val="28"/>
                <w:szCs w:val="28"/>
              </w:rPr>
              <w:t>30</w:t>
            </w:r>
          </w:p>
        </w:tc>
        <w:tc>
          <w:tcPr>
            <w:tcW w:w="7046" w:type="dxa"/>
            <w:tcBorders>
              <w:left w:val="single" w:sz="12" w:space="0" w:color="auto"/>
            </w:tcBorders>
            <w:vAlign w:val="center"/>
          </w:tcPr>
          <w:p w:rsidR="00972CF7" w:rsidRPr="00B04047" w:rsidRDefault="00972CF7">
            <w:pPr>
              <w:adjustRightInd/>
              <w:spacing w:line="360" w:lineRule="exact"/>
              <w:rPr>
                <w:rFonts w:eastAsia="標楷體"/>
                <w:sz w:val="28"/>
                <w:szCs w:val="28"/>
              </w:rPr>
            </w:pPr>
            <w:r w:rsidRPr="00B04047">
              <w:rPr>
                <w:rFonts w:eastAsia="標楷體" w:hint="eastAsia"/>
                <w:sz w:val="28"/>
                <w:szCs w:val="28"/>
              </w:rPr>
              <w:t>本計畫公廁檢查分級結果進行查核頻率巡檢，達成率</w:t>
            </w:r>
            <w:r w:rsidRPr="00B04047">
              <w:rPr>
                <w:rFonts w:eastAsia="標楷體"/>
                <w:sz w:val="28"/>
                <w:szCs w:val="28"/>
              </w:rPr>
              <w:t>70%</w:t>
            </w:r>
            <w:r w:rsidRPr="00B04047">
              <w:rPr>
                <w:rFonts w:eastAsia="標楷體" w:hint="eastAsia"/>
                <w:sz w:val="28"/>
                <w:szCs w:val="28"/>
              </w:rPr>
              <w:t>，給</w:t>
            </w:r>
            <w:r w:rsidRPr="00B04047">
              <w:rPr>
                <w:rFonts w:eastAsia="標楷體"/>
                <w:sz w:val="28"/>
                <w:szCs w:val="28"/>
              </w:rPr>
              <w:t>10</w:t>
            </w:r>
            <w:r w:rsidRPr="00B04047">
              <w:rPr>
                <w:rFonts w:eastAsia="標楷體" w:hint="eastAsia"/>
                <w:sz w:val="28"/>
                <w:szCs w:val="28"/>
              </w:rPr>
              <w:t>分；達成率</w:t>
            </w:r>
            <w:r w:rsidRPr="00B04047">
              <w:rPr>
                <w:rFonts w:eastAsia="標楷體"/>
                <w:sz w:val="28"/>
                <w:szCs w:val="28"/>
              </w:rPr>
              <w:t>85%</w:t>
            </w:r>
            <w:r w:rsidRPr="00B04047">
              <w:rPr>
                <w:rFonts w:eastAsia="標楷體" w:hint="eastAsia"/>
                <w:sz w:val="28"/>
                <w:szCs w:val="28"/>
              </w:rPr>
              <w:t>，給</w:t>
            </w:r>
            <w:r w:rsidRPr="00B04047">
              <w:rPr>
                <w:rFonts w:eastAsia="標楷體"/>
                <w:sz w:val="28"/>
                <w:szCs w:val="28"/>
              </w:rPr>
              <w:t>20</w:t>
            </w:r>
            <w:r w:rsidRPr="00B04047">
              <w:rPr>
                <w:rFonts w:eastAsia="標楷體" w:hint="eastAsia"/>
                <w:sz w:val="28"/>
                <w:szCs w:val="28"/>
              </w:rPr>
              <w:t>分；達成率</w:t>
            </w:r>
            <w:r w:rsidRPr="00B04047">
              <w:rPr>
                <w:rFonts w:eastAsia="標楷體"/>
                <w:sz w:val="28"/>
                <w:szCs w:val="28"/>
              </w:rPr>
              <w:t>100%</w:t>
            </w:r>
            <w:r w:rsidRPr="00B04047">
              <w:rPr>
                <w:rFonts w:eastAsia="標楷體" w:hint="eastAsia"/>
                <w:sz w:val="28"/>
                <w:szCs w:val="28"/>
              </w:rPr>
              <w:t>，給</w:t>
            </w:r>
            <w:r w:rsidRPr="00B04047">
              <w:rPr>
                <w:rFonts w:eastAsia="標楷體"/>
                <w:sz w:val="28"/>
                <w:szCs w:val="28"/>
              </w:rPr>
              <w:t>30</w:t>
            </w:r>
            <w:r w:rsidRPr="00B04047">
              <w:rPr>
                <w:rFonts w:eastAsia="標楷體" w:hint="eastAsia"/>
                <w:sz w:val="28"/>
                <w:szCs w:val="28"/>
              </w:rPr>
              <w:t>分。</w:t>
            </w:r>
            <w:r w:rsidRPr="00B04047">
              <w:rPr>
                <w:rFonts w:eastAsia="標楷體"/>
                <w:sz w:val="28"/>
                <w:szCs w:val="28"/>
              </w:rPr>
              <w:t xml:space="preserve"> </w:t>
            </w:r>
          </w:p>
        </w:tc>
      </w:tr>
      <w:tr w:rsidR="00972CF7" w:rsidTr="00160B76">
        <w:trPr>
          <w:trHeight w:val="3814"/>
        </w:trPr>
        <w:tc>
          <w:tcPr>
            <w:tcW w:w="924" w:type="dxa"/>
            <w:vAlign w:val="center"/>
          </w:tcPr>
          <w:p w:rsidR="00972CF7" w:rsidRPr="00160B76" w:rsidRDefault="00972CF7">
            <w:pPr>
              <w:spacing w:line="360" w:lineRule="exact"/>
              <w:rPr>
                <w:rFonts w:eastAsia="標楷體"/>
                <w:sz w:val="28"/>
                <w:szCs w:val="28"/>
              </w:rPr>
            </w:pPr>
            <w:r w:rsidRPr="00160B76">
              <w:rPr>
                <w:rFonts w:eastAsia="標楷體" w:hAnsi="標楷體" w:hint="eastAsia"/>
                <w:sz w:val="28"/>
                <w:szCs w:val="28"/>
              </w:rPr>
              <w:t>推動認證成果</w:t>
            </w:r>
          </w:p>
        </w:tc>
        <w:tc>
          <w:tcPr>
            <w:tcW w:w="933" w:type="dxa"/>
            <w:tcBorders>
              <w:right w:val="single" w:sz="12" w:space="0" w:color="auto"/>
            </w:tcBorders>
            <w:vAlign w:val="center"/>
          </w:tcPr>
          <w:p w:rsidR="00972CF7" w:rsidRPr="00160B76" w:rsidRDefault="00972CF7">
            <w:pPr>
              <w:spacing w:line="360" w:lineRule="exact"/>
              <w:jc w:val="center"/>
              <w:rPr>
                <w:rFonts w:eastAsia="標楷體"/>
                <w:sz w:val="28"/>
                <w:szCs w:val="28"/>
              </w:rPr>
            </w:pPr>
            <w:r w:rsidRPr="00160B76">
              <w:rPr>
                <w:rFonts w:eastAsia="標楷體"/>
                <w:sz w:val="28"/>
                <w:szCs w:val="28"/>
              </w:rPr>
              <w:t>30</w:t>
            </w:r>
          </w:p>
        </w:tc>
        <w:tc>
          <w:tcPr>
            <w:tcW w:w="7046" w:type="dxa"/>
            <w:tcBorders>
              <w:left w:val="single" w:sz="12" w:space="0" w:color="auto"/>
            </w:tcBorders>
            <w:vAlign w:val="center"/>
          </w:tcPr>
          <w:p w:rsidR="00972CF7" w:rsidRPr="00B04047" w:rsidRDefault="00EB103F">
            <w:pPr>
              <w:pStyle w:val="ad"/>
              <w:numPr>
                <w:ilvl w:val="0"/>
                <w:numId w:val="10"/>
              </w:numPr>
              <w:spacing w:line="360" w:lineRule="exact"/>
              <w:ind w:leftChars="0"/>
              <w:rPr>
                <w:rFonts w:eastAsia="標楷體" w:hAnsi="標楷體"/>
                <w:sz w:val="28"/>
                <w:szCs w:val="28"/>
              </w:rPr>
            </w:pPr>
            <w:r w:rsidRPr="00B04047">
              <w:rPr>
                <w:rFonts w:eastAsia="標楷體" w:hAnsi="標楷體" w:hint="eastAsia"/>
                <w:sz w:val="28"/>
                <w:szCs w:val="28"/>
              </w:rPr>
              <w:t>建檔管理座數為</w:t>
            </w:r>
            <w:r w:rsidR="00155123" w:rsidRPr="00B04047">
              <w:rPr>
                <w:rFonts w:eastAsia="標楷體" w:hAnsi="標楷體"/>
                <w:sz w:val="28"/>
                <w:szCs w:val="28"/>
              </w:rPr>
              <w:t>7,000</w:t>
            </w:r>
            <w:r w:rsidR="00155123" w:rsidRPr="00B04047">
              <w:rPr>
                <w:rFonts w:eastAsia="標楷體" w:hAnsi="標楷體" w:hint="eastAsia"/>
                <w:sz w:val="28"/>
                <w:szCs w:val="28"/>
              </w:rPr>
              <w:t>座以</w:t>
            </w:r>
            <w:r w:rsidR="001124DF" w:rsidRPr="00B04047">
              <w:rPr>
                <w:rFonts w:eastAsia="標楷體" w:hAnsi="標楷體" w:hint="eastAsia"/>
                <w:sz w:val="28"/>
                <w:szCs w:val="28"/>
              </w:rPr>
              <w:t>下</w:t>
            </w:r>
            <w:r w:rsidR="00155123" w:rsidRPr="00B04047">
              <w:rPr>
                <w:rFonts w:eastAsia="標楷體" w:hAnsi="標楷體" w:hint="eastAsia"/>
                <w:sz w:val="28"/>
                <w:szCs w:val="28"/>
              </w:rPr>
              <w:t>之縣市，</w:t>
            </w:r>
            <w:r w:rsidR="00D77DBF" w:rsidRPr="00B04047">
              <w:rPr>
                <w:rFonts w:eastAsia="標楷體" w:hAnsi="標楷體" w:hint="eastAsia"/>
                <w:sz w:val="28"/>
                <w:szCs w:val="28"/>
              </w:rPr>
              <w:t>完成</w:t>
            </w:r>
            <w:r w:rsidR="00155123" w:rsidRPr="00B04047">
              <w:rPr>
                <w:rFonts w:eastAsia="標楷體" w:hAnsi="標楷體" w:hint="eastAsia"/>
                <w:sz w:val="28"/>
                <w:szCs w:val="28"/>
              </w:rPr>
              <w:t>輔導</w:t>
            </w:r>
            <w:r w:rsidR="00844CD5" w:rsidRPr="00B04047">
              <w:rPr>
                <w:rFonts w:eastAsia="標楷體" w:hAnsi="標楷體" w:hint="eastAsia"/>
                <w:sz w:val="28"/>
                <w:szCs w:val="28"/>
              </w:rPr>
              <w:t>轄內</w:t>
            </w:r>
            <w:r w:rsidR="00972CF7" w:rsidRPr="00B04047">
              <w:rPr>
                <w:rFonts w:eastAsia="標楷體" w:hAnsi="標楷體" w:hint="eastAsia"/>
                <w:sz w:val="28"/>
                <w:szCs w:val="28"/>
              </w:rPr>
              <w:t>申請公廁特優場所認證</w:t>
            </w:r>
            <w:r w:rsidR="00043720" w:rsidRPr="00B04047">
              <w:rPr>
                <w:rFonts w:eastAsia="標楷體" w:hAnsi="標楷體" w:hint="eastAsia"/>
                <w:sz w:val="28"/>
                <w:szCs w:val="28"/>
              </w:rPr>
              <w:t>座數</w:t>
            </w:r>
            <w:r w:rsidR="007213D2" w:rsidRPr="00B04047">
              <w:rPr>
                <w:rFonts w:eastAsia="標楷體" w:hAnsi="標楷體" w:hint="eastAsia"/>
                <w:sz w:val="28"/>
                <w:szCs w:val="28"/>
              </w:rPr>
              <w:t>達建檔管理數</w:t>
            </w:r>
            <w:r w:rsidR="00844CD5" w:rsidRPr="00B04047">
              <w:rPr>
                <w:rFonts w:ascii="標楷體" w:eastAsia="標楷體" w:hAnsi="標楷體" w:hint="eastAsia"/>
                <w:sz w:val="28"/>
                <w:szCs w:val="28"/>
              </w:rPr>
              <w:t>（</w:t>
            </w:r>
            <w:r w:rsidR="00844CD5" w:rsidRPr="00B04047">
              <w:rPr>
                <w:rFonts w:eastAsia="標楷體" w:hAnsi="標楷體" w:hint="eastAsia"/>
                <w:sz w:val="28"/>
                <w:szCs w:val="28"/>
              </w:rPr>
              <w:t>基準值</w:t>
            </w:r>
            <w:r w:rsidR="00844CD5" w:rsidRPr="00B04047">
              <w:rPr>
                <w:rFonts w:eastAsia="標楷體" w:hAnsi="標楷體" w:hint="eastAsia"/>
                <w:sz w:val="28"/>
                <w:szCs w:val="28"/>
                <w:vertAlign w:val="superscript"/>
              </w:rPr>
              <w:t>註</w:t>
            </w:r>
            <w:r w:rsidR="00844CD5" w:rsidRPr="00B04047">
              <w:rPr>
                <w:rFonts w:eastAsia="標楷體" w:hAnsi="標楷體"/>
                <w:sz w:val="28"/>
                <w:szCs w:val="28"/>
                <w:vertAlign w:val="superscript"/>
              </w:rPr>
              <w:t>1</w:t>
            </w:r>
            <w:r w:rsidR="00844CD5" w:rsidRPr="00B04047">
              <w:rPr>
                <w:rFonts w:ascii="標楷體" w:eastAsia="標楷體" w:hAnsi="標楷體" w:hint="eastAsia"/>
                <w:sz w:val="28"/>
                <w:szCs w:val="28"/>
              </w:rPr>
              <w:t>）</w:t>
            </w:r>
            <w:r w:rsidR="001124DF" w:rsidRPr="00B04047">
              <w:rPr>
                <w:rFonts w:eastAsia="標楷體" w:hAnsi="標楷體"/>
                <w:sz w:val="28"/>
                <w:szCs w:val="28"/>
              </w:rPr>
              <w:t>95</w:t>
            </w:r>
            <w:r w:rsidR="00844CD5" w:rsidRPr="00B04047">
              <w:rPr>
                <w:rFonts w:eastAsia="標楷體" w:hAnsi="標楷體"/>
                <w:sz w:val="28"/>
                <w:szCs w:val="28"/>
              </w:rPr>
              <w:t>%</w:t>
            </w:r>
            <w:r w:rsidR="00844CD5" w:rsidRPr="00B04047">
              <w:rPr>
                <w:rFonts w:ascii="標楷體" w:eastAsia="標楷體" w:hAnsi="標楷體" w:hint="eastAsia"/>
                <w:sz w:val="28"/>
                <w:szCs w:val="28"/>
              </w:rPr>
              <w:t>（</w:t>
            </w:r>
            <w:r w:rsidR="00844CD5" w:rsidRPr="00B04047">
              <w:rPr>
                <w:rFonts w:eastAsia="標楷體" w:hAnsi="標楷體" w:hint="eastAsia"/>
                <w:sz w:val="28"/>
                <w:szCs w:val="28"/>
              </w:rPr>
              <w:t>含</w:t>
            </w:r>
            <w:r w:rsidR="00844CD5" w:rsidRPr="00B04047">
              <w:rPr>
                <w:rFonts w:ascii="標楷體" w:eastAsia="標楷體" w:hAnsi="標楷體" w:hint="eastAsia"/>
                <w:sz w:val="28"/>
                <w:szCs w:val="28"/>
              </w:rPr>
              <w:t>）</w:t>
            </w:r>
            <w:r w:rsidR="00844CD5" w:rsidRPr="00B04047">
              <w:rPr>
                <w:rFonts w:eastAsia="標楷體" w:hAnsi="標楷體" w:hint="eastAsia"/>
                <w:sz w:val="28"/>
                <w:szCs w:val="28"/>
              </w:rPr>
              <w:t>以上者</w:t>
            </w:r>
            <w:r w:rsidR="00972CF7" w:rsidRPr="00B04047">
              <w:rPr>
                <w:rFonts w:eastAsia="標楷體" w:hAnsi="標楷體" w:hint="eastAsia"/>
                <w:sz w:val="28"/>
                <w:szCs w:val="28"/>
              </w:rPr>
              <w:t>給</w:t>
            </w:r>
            <w:r w:rsidR="00844CD5" w:rsidRPr="00B04047">
              <w:rPr>
                <w:rFonts w:eastAsia="標楷體" w:hAnsi="標楷體"/>
                <w:sz w:val="28"/>
                <w:szCs w:val="28"/>
              </w:rPr>
              <w:t>3</w:t>
            </w:r>
            <w:r w:rsidR="00972CF7" w:rsidRPr="00B04047">
              <w:rPr>
                <w:rFonts w:eastAsia="標楷體" w:hAnsi="標楷體"/>
                <w:sz w:val="28"/>
                <w:szCs w:val="28"/>
              </w:rPr>
              <w:t>0</w:t>
            </w:r>
            <w:r w:rsidR="00972CF7" w:rsidRPr="00B04047">
              <w:rPr>
                <w:rFonts w:eastAsia="標楷體" w:hAnsi="標楷體" w:hint="eastAsia"/>
                <w:sz w:val="28"/>
                <w:szCs w:val="28"/>
              </w:rPr>
              <w:t>分</w:t>
            </w:r>
            <w:r w:rsidR="00844CD5" w:rsidRPr="00B04047">
              <w:rPr>
                <w:rFonts w:eastAsia="標楷體" w:hAnsi="標楷體" w:hint="eastAsia"/>
                <w:sz w:val="28"/>
                <w:szCs w:val="28"/>
              </w:rPr>
              <w:t>；</w:t>
            </w:r>
            <w:r w:rsidR="001124DF" w:rsidRPr="00B04047">
              <w:rPr>
                <w:rFonts w:eastAsia="標楷體" w:hAnsi="標楷體"/>
                <w:sz w:val="28"/>
                <w:szCs w:val="28"/>
              </w:rPr>
              <w:t>50</w:t>
            </w:r>
            <w:r w:rsidR="00844CD5" w:rsidRPr="00B04047">
              <w:rPr>
                <w:rFonts w:eastAsia="標楷體" w:hAnsi="標楷體" w:hint="eastAsia"/>
                <w:sz w:val="28"/>
                <w:szCs w:val="28"/>
              </w:rPr>
              <w:t>至</w:t>
            </w:r>
            <w:r w:rsidR="001124DF" w:rsidRPr="00B04047">
              <w:rPr>
                <w:rFonts w:eastAsia="標楷體" w:hAnsi="標楷體"/>
                <w:sz w:val="28"/>
                <w:szCs w:val="28"/>
              </w:rPr>
              <w:t>94</w:t>
            </w:r>
            <w:r w:rsidR="00155123" w:rsidRPr="00B04047">
              <w:rPr>
                <w:rFonts w:eastAsia="標楷體" w:hAnsi="標楷體"/>
                <w:sz w:val="28"/>
                <w:szCs w:val="28"/>
              </w:rPr>
              <w:t>%</w:t>
            </w:r>
            <w:r w:rsidR="000E505A" w:rsidRPr="00B04047">
              <w:rPr>
                <w:rFonts w:eastAsia="標楷體" w:hAnsi="標楷體" w:hint="eastAsia"/>
                <w:sz w:val="28"/>
                <w:szCs w:val="28"/>
              </w:rPr>
              <w:t>者</w:t>
            </w:r>
            <w:r w:rsidR="00155123" w:rsidRPr="00B04047">
              <w:rPr>
                <w:rFonts w:eastAsia="標楷體" w:hAnsi="標楷體" w:hint="eastAsia"/>
                <w:sz w:val="28"/>
                <w:szCs w:val="28"/>
              </w:rPr>
              <w:t>給</w:t>
            </w:r>
            <w:r w:rsidR="00155123" w:rsidRPr="00B04047">
              <w:rPr>
                <w:rFonts w:eastAsia="標楷體" w:hAnsi="標楷體"/>
                <w:sz w:val="28"/>
                <w:szCs w:val="28"/>
              </w:rPr>
              <w:t>20</w:t>
            </w:r>
            <w:r w:rsidR="00155123" w:rsidRPr="00B04047">
              <w:rPr>
                <w:rFonts w:eastAsia="標楷體" w:hAnsi="標楷體" w:hint="eastAsia"/>
                <w:sz w:val="28"/>
                <w:szCs w:val="28"/>
              </w:rPr>
              <w:t>分；</w:t>
            </w:r>
            <w:r w:rsidR="001124DF" w:rsidRPr="00B04047">
              <w:rPr>
                <w:rFonts w:eastAsia="標楷體" w:hAnsi="標楷體"/>
                <w:sz w:val="28"/>
                <w:szCs w:val="28"/>
              </w:rPr>
              <w:t>30</w:t>
            </w:r>
            <w:r w:rsidR="000E505A" w:rsidRPr="00B04047">
              <w:rPr>
                <w:rFonts w:eastAsia="標楷體" w:hAnsi="標楷體" w:hint="eastAsia"/>
                <w:sz w:val="28"/>
                <w:szCs w:val="28"/>
              </w:rPr>
              <w:t>至</w:t>
            </w:r>
            <w:r w:rsidR="001124DF" w:rsidRPr="00B04047">
              <w:rPr>
                <w:rFonts w:eastAsia="標楷體" w:hAnsi="標楷體"/>
                <w:sz w:val="28"/>
                <w:szCs w:val="28"/>
              </w:rPr>
              <w:t>49</w:t>
            </w:r>
            <w:r w:rsidR="00844CD5" w:rsidRPr="00B04047">
              <w:rPr>
                <w:rFonts w:eastAsia="標楷體" w:hAnsi="標楷體"/>
                <w:sz w:val="28"/>
                <w:szCs w:val="28"/>
              </w:rPr>
              <w:t>%</w:t>
            </w:r>
            <w:r w:rsidR="00844CD5" w:rsidRPr="00B04047">
              <w:rPr>
                <w:rFonts w:ascii="標楷體" w:eastAsia="標楷體" w:hAnsi="標楷體" w:hint="eastAsia"/>
                <w:sz w:val="28"/>
                <w:szCs w:val="28"/>
              </w:rPr>
              <w:t>（</w:t>
            </w:r>
            <w:r w:rsidR="00844CD5" w:rsidRPr="00B04047">
              <w:rPr>
                <w:rFonts w:eastAsia="標楷體" w:hAnsi="標楷體" w:hint="eastAsia"/>
                <w:sz w:val="28"/>
                <w:szCs w:val="28"/>
              </w:rPr>
              <w:t>含</w:t>
            </w:r>
            <w:r w:rsidR="00844CD5" w:rsidRPr="00B04047">
              <w:rPr>
                <w:rFonts w:ascii="標楷體" w:eastAsia="標楷體" w:hAnsi="標楷體" w:hint="eastAsia"/>
                <w:sz w:val="28"/>
                <w:szCs w:val="28"/>
              </w:rPr>
              <w:t>）以下者</w:t>
            </w:r>
            <w:r w:rsidR="00155123" w:rsidRPr="00B04047">
              <w:rPr>
                <w:rFonts w:eastAsia="標楷體" w:hAnsi="標楷體" w:hint="eastAsia"/>
                <w:sz w:val="28"/>
                <w:szCs w:val="28"/>
              </w:rPr>
              <w:t>給</w:t>
            </w:r>
            <w:r w:rsidR="00844CD5" w:rsidRPr="00B04047">
              <w:rPr>
                <w:rFonts w:eastAsia="標楷體" w:hAnsi="標楷體"/>
                <w:sz w:val="28"/>
                <w:szCs w:val="28"/>
              </w:rPr>
              <w:t>10</w:t>
            </w:r>
            <w:r w:rsidR="00155123" w:rsidRPr="00B04047">
              <w:rPr>
                <w:rFonts w:eastAsia="標楷體" w:hAnsi="標楷體" w:hint="eastAsia"/>
                <w:sz w:val="28"/>
                <w:szCs w:val="28"/>
              </w:rPr>
              <w:t>分</w:t>
            </w:r>
            <w:r w:rsidR="000E505A" w:rsidRPr="00B04047">
              <w:rPr>
                <w:rFonts w:eastAsia="標楷體" w:hAnsi="標楷體" w:hint="eastAsia"/>
                <w:sz w:val="28"/>
                <w:szCs w:val="28"/>
              </w:rPr>
              <w:t>，</w:t>
            </w:r>
            <w:r w:rsidR="001124DF" w:rsidRPr="00B04047">
              <w:rPr>
                <w:rFonts w:eastAsia="標楷體" w:hAnsi="標楷體"/>
                <w:sz w:val="28"/>
                <w:szCs w:val="28"/>
              </w:rPr>
              <w:t>29</w:t>
            </w:r>
            <w:r w:rsidR="000E505A" w:rsidRPr="00B04047">
              <w:rPr>
                <w:rFonts w:eastAsia="標楷體" w:hAnsi="標楷體"/>
                <w:sz w:val="28"/>
                <w:szCs w:val="28"/>
              </w:rPr>
              <w:t>%</w:t>
            </w:r>
            <w:r w:rsidR="000E505A" w:rsidRPr="00B04047">
              <w:rPr>
                <w:rFonts w:ascii="標楷體" w:eastAsia="標楷體" w:hAnsi="標楷體" w:hint="eastAsia"/>
                <w:sz w:val="28"/>
                <w:szCs w:val="28"/>
              </w:rPr>
              <w:t>（</w:t>
            </w:r>
            <w:r w:rsidR="000E505A" w:rsidRPr="00B04047">
              <w:rPr>
                <w:rFonts w:eastAsia="標楷體" w:hAnsi="標楷體" w:hint="eastAsia"/>
                <w:sz w:val="28"/>
                <w:szCs w:val="28"/>
              </w:rPr>
              <w:t>含</w:t>
            </w:r>
            <w:r w:rsidR="000E505A" w:rsidRPr="00B04047">
              <w:rPr>
                <w:rFonts w:ascii="標楷體" w:eastAsia="標楷體" w:hAnsi="標楷體" w:hint="eastAsia"/>
                <w:sz w:val="28"/>
                <w:szCs w:val="28"/>
              </w:rPr>
              <w:t>）以下者</w:t>
            </w:r>
            <w:r w:rsidR="000E505A" w:rsidRPr="00B04047">
              <w:rPr>
                <w:rFonts w:eastAsia="標楷體" w:hAnsi="標楷體" w:hint="eastAsia"/>
                <w:sz w:val="28"/>
                <w:szCs w:val="28"/>
              </w:rPr>
              <w:t>給</w:t>
            </w:r>
            <w:r w:rsidR="000E505A" w:rsidRPr="00B04047">
              <w:rPr>
                <w:rFonts w:eastAsia="標楷體" w:hAnsi="標楷體"/>
                <w:sz w:val="28"/>
                <w:szCs w:val="28"/>
              </w:rPr>
              <w:t>0</w:t>
            </w:r>
            <w:r w:rsidR="000E505A" w:rsidRPr="00B04047">
              <w:rPr>
                <w:rFonts w:eastAsia="標楷體" w:hAnsi="標楷體" w:hint="eastAsia"/>
                <w:sz w:val="28"/>
                <w:szCs w:val="28"/>
              </w:rPr>
              <w:t>分</w:t>
            </w:r>
            <w:r w:rsidR="00155123" w:rsidRPr="00B04047">
              <w:rPr>
                <w:rFonts w:eastAsia="標楷體" w:hAnsi="標楷體" w:hint="eastAsia"/>
                <w:sz w:val="28"/>
                <w:szCs w:val="28"/>
              </w:rPr>
              <w:t>。</w:t>
            </w:r>
          </w:p>
          <w:p w:rsidR="000E505A" w:rsidRPr="00B04047" w:rsidRDefault="00155123">
            <w:pPr>
              <w:pStyle w:val="ad"/>
              <w:numPr>
                <w:ilvl w:val="0"/>
                <w:numId w:val="10"/>
              </w:numPr>
              <w:spacing w:line="360" w:lineRule="exact"/>
              <w:ind w:leftChars="0"/>
              <w:rPr>
                <w:rFonts w:eastAsia="標楷體"/>
                <w:sz w:val="28"/>
                <w:szCs w:val="28"/>
              </w:rPr>
            </w:pPr>
            <w:r w:rsidRPr="00B04047">
              <w:rPr>
                <w:rFonts w:eastAsia="標楷體" w:hAnsi="標楷體" w:hint="eastAsia"/>
                <w:sz w:val="28"/>
                <w:szCs w:val="28"/>
              </w:rPr>
              <w:t>建檔管理座數</w:t>
            </w:r>
            <w:r w:rsidR="00EB103F" w:rsidRPr="00B04047">
              <w:rPr>
                <w:rFonts w:eastAsia="標楷體" w:hAnsi="標楷體" w:hint="eastAsia"/>
                <w:sz w:val="28"/>
                <w:szCs w:val="28"/>
              </w:rPr>
              <w:t>為</w:t>
            </w:r>
            <w:r w:rsidRPr="00B04047">
              <w:rPr>
                <w:rFonts w:eastAsia="標楷體" w:hAnsi="標楷體"/>
                <w:sz w:val="28"/>
                <w:szCs w:val="28"/>
              </w:rPr>
              <w:t>7,000</w:t>
            </w:r>
            <w:r w:rsidRPr="00B04047">
              <w:rPr>
                <w:rFonts w:eastAsia="標楷體" w:hAnsi="標楷體" w:hint="eastAsia"/>
                <w:sz w:val="28"/>
                <w:szCs w:val="28"/>
              </w:rPr>
              <w:t>座以上之縣市，</w:t>
            </w:r>
            <w:r w:rsidR="001124DF" w:rsidRPr="00B04047">
              <w:rPr>
                <w:rFonts w:eastAsia="標楷體" w:hAnsi="標楷體" w:hint="eastAsia"/>
                <w:sz w:val="28"/>
                <w:szCs w:val="28"/>
              </w:rPr>
              <w:t>完成輔導轄內申請公廁特優場所認證座數達建檔管理數</w:t>
            </w:r>
            <w:r w:rsidR="001124DF" w:rsidRPr="00B04047">
              <w:rPr>
                <w:rFonts w:ascii="標楷體" w:eastAsia="標楷體" w:hAnsi="標楷體" w:hint="eastAsia"/>
                <w:sz w:val="28"/>
                <w:szCs w:val="28"/>
              </w:rPr>
              <w:t>（</w:t>
            </w:r>
            <w:r w:rsidR="001124DF" w:rsidRPr="00B04047">
              <w:rPr>
                <w:rFonts w:eastAsia="標楷體" w:hAnsi="標楷體" w:hint="eastAsia"/>
                <w:sz w:val="28"/>
                <w:szCs w:val="28"/>
              </w:rPr>
              <w:t>基準值</w:t>
            </w:r>
            <w:r w:rsidR="001124DF" w:rsidRPr="00B04047">
              <w:rPr>
                <w:rFonts w:eastAsia="標楷體" w:hAnsi="標楷體" w:hint="eastAsia"/>
                <w:sz w:val="28"/>
                <w:szCs w:val="28"/>
                <w:vertAlign w:val="superscript"/>
              </w:rPr>
              <w:t>註</w:t>
            </w:r>
            <w:r w:rsidR="001124DF" w:rsidRPr="00B04047">
              <w:rPr>
                <w:rFonts w:eastAsia="標楷體" w:hAnsi="標楷體"/>
                <w:sz w:val="28"/>
                <w:szCs w:val="28"/>
                <w:vertAlign w:val="superscript"/>
              </w:rPr>
              <w:t>1</w:t>
            </w:r>
            <w:r w:rsidR="001124DF" w:rsidRPr="00B04047">
              <w:rPr>
                <w:rFonts w:ascii="標楷體" w:eastAsia="標楷體" w:hAnsi="標楷體" w:hint="eastAsia"/>
                <w:sz w:val="28"/>
                <w:szCs w:val="28"/>
              </w:rPr>
              <w:t>）</w:t>
            </w:r>
            <w:r w:rsidR="001124DF" w:rsidRPr="00B04047">
              <w:rPr>
                <w:rFonts w:eastAsia="標楷體" w:hAnsi="標楷體"/>
                <w:sz w:val="28"/>
                <w:szCs w:val="28"/>
              </w:rPr>
              <w:t>50%</w:t>
            </w:r>
            <w:r w:rsidR="001124DF" w:rsidRPr="00B04047">
              <w:rPr>
                <w:rFonts w:ascii="標楷體" w:eastAsia="標楷體" w:hAnsi="標楷體" w:hint="eastAsia"/>
                <w:sz w:val="28"/>
                <w:szCs w:val="28"/>
              </w:rPr>
              <w:t>（</w:t>
            </w:r>
            <w:r w:rsidR="001124DF" w:rsidRPr="00B04047">
              <w:rPr>
                <w:rFonts w:eastAsia="標楷體" w:hAnsi="標楷體" w:hint="eastAsia"/>
                <w:sz w:val="28"/>
                <w:szCs w:val="28"/>
              </w:rPr>
              <w:t>含</w:t>
            </w:r>
            <w:r w:rsidR="001124DF" w:rsidRPr="00B04047">
              <w:rPr>
                <w:rFonts w:ascii="標楷體" w:eastAsia="標楷體" w:hAnsi="標楷體" w:hint="eastAsia"/>
                <w:sz w:val="28"/>
                <w:szCs w:val="28"/>
              </w:rPr>
              <w:t>）</w:t>
            </w:r>
            <w:r w:rsidR="001124DF" w:rsidRPr="00B04047">
              <w:rPr>
                <w:rFonts w:eastAsia="標楷體" w:hAnsi="標楷體" w:hint="eastAsia"/>
                <w:sz w:val="28"/>
                <w:szCs w:val="28"/>
              </w:rPr>
              <w:t>以上者給</w:t>
            </w:r>
            <w:r w:rsidR="001124DF" w:rsidRPr="00B04047">
              <w:rPr>
                <w:rFonts w:eastAsia="標楷體" w:hAnsi="標楷體"/>
                <w:sz w:val="28"/>
                <w:szCs w:val="28"/>
              </w:rPr>
              <w:t>30</w:t>
            </w:r>
            <w:r w:rsidR="001124DF" w:rsidRPr="00B04047">
              <w:rPr>
                <w:rFonts w:eastAsia="標楷體" w:hAnsi="標楷體" w:hint="eastAsia"/>
                <w:sz w:val="28"/>
                <w:szCs w:val="28"/>
              </w:rPr>
              <w:t>分；</w:t>
            </w:r>
            <w:r w:rsidR="001124DF" w:rsidRPr="00B04047">
              <w:rPr>
                <w:rFonts w:eastAsia="標楷體" w:hAnsi="標楷體"/>
                <w:sz w:val="28"/>
                <w:szCs w:val="28"/>
              </w:rPr>
              <w:t>25</w:t>
            </w:r>
            <w:r w:rsidR="001124DF" w:rsidRPr="00B04047">
              <w:rPr>
                <w:rFonts w:eastAsia="標楷體" w:hAnsi="標楷體" w:hint="eastAsia"/>
                <w:sz w:val="28"/>
                <w:szCs w:val="28"/>
              </w:rPr>
              <w:t>至</w:t>
            </w:r>
            <w:r w:rsidR="001124DF" w:rsidRPr="00B04047">
              <w:rPr>
                <w:rFonts w:eastAsia="標楷體" w:hAnsi="標楷體"/>
                <w:sz w:val="28"/>
                <w:szCs w:val="28"/>
              </w:rPr>
              <w:t>49%</w:t>
            </w:r>
            <w:r w:rsidR="001124DF" w:rsidRPr="00B04047">
              <w:rPr>
                <w:rFonts w:eastAsia="標楷體" w:hAnsi="標楷體" w:hint="eastAsia"/>
                <w:sz w:val="28"/>
                <w:szCs w:val="28"/>
              </w:rPr>
              <w:t>者給</w:t>
            </w:r>
            <w:r w:rsidR="001124DF" w:rsidRPr="00B04047">
              <w:rPr>
                <w:rFonts w:eastAsia="標楷體" w:hAnsi="標楷體"/>
                <w:sz w:val="28"/>
                <w:szCs w:val="28"/>
              </w:rPr>
              <w:t>20</w:t>
            </w:r>
            <w:r w:rsidR="001124DF" w:rsidRPr="00B04047">
              <w:rPr>
                <w:rFonts w:eastAsia="標楷體" w:hAnsi="標楷體" w:hint="eastAsia"/>
                <w:sz w:val="28"/>
                <w:szCs w:val="28"/>
              </w:rPr>
              <w:t>分；</w:t>
            </w:r>
            <w:r w:rsidR="001124DF" w:rsidRPr="00B04047">
              <w:rPr>
                <w:rFonts w:eastAsia="標楷體" w:hAnsi="標楷體"/>
                <w:sz w:val="28"/>
                <w:szCs w:val="28"/>
              </w:rPr>
              <w:t>15</w:t>
            </w:r>
            <w:r w:rsidR="001124DF" w:rsidRPr="00B04047">
              <w:rPr>
                <w:rFonts w:eastAsia="標楷體" w:hAnsi="標楷體" w:hint="eastAsia"/>
                <w:sz w:val="28"/>
                <w:szCs w:val="28"/>
              </w:rPr>
              <w:t>至</w:t>
            </w:r>
            <w:r w:rsidR="001124DF" w:rsidRPr="00B04047">
              <w:rPr>
                <w:rFonts w:eastAsia="標楷體" w:hAnsi="標楷體"/>
                <w:sz w:val="28"/>
                <w:szCs w:val="28"/>
              </w:rPr>
              <w:t>24%</w:t>
            </w:r>
            <w:r w:rsidR="001124DF" w:rsidRPr="00B04047">
              <w:rPr>
                <w:rFonts w:ascii="標楷體" w:eastAsia="標楷體" w:hAnsi="標楷體" w:hint="eastAsia"/>
                <w:sz w:val="28"/>
                <w:szCs w:val="28"/>
              </w:rPr>
              <w:t>（</w:t>
            </w:r>
            <w:r w:rsidR="001124DF" w:rsidRPr="00B04047">
              <w:rPr>
                <w:rFonts w:eastAsia="標楷體" w:hAnsi="標楷體" w:hint="eastAsia"/>
                <w:sz w:val="28"/>
                <w:szCs w:val="28"/>
              </w:rPr>
              <w:t>含</w:t>
            </w:r>
            <w:r w:rsidR="001124DF" w:rsidRPr="00B04047">
              <w:rPr>
                <w:rFonts w:ascii="標楷體" w:eastAsia="標楷體" w:hAnsi="標楷體" w:hint="eastAsia"/>
                <w:sz w:val="28"/>
                <w:szCs w:val="28"/>
              </w:rPr>
              <w:t>）以下者</w:t>
            </w:r>
            <w:r w:rsidR="001124DF" w:rsidRPr="00B04047">
              <w:rPr>
                <w:rFonts w:eastAsia="標楷體" w:hAnsi="標楷體" w:hint="eastAsia"/>
                <w:sz w:val="28"/>
                <w:szCs w:val="28"/>
              </w:rPr>
              <w:t>給</w:t>
            </w:r>
            <w:r w:rsidR="001124DF" w:rsidRPr="00B04047">
              <w:rPr>
                <w:rFonts w:eastAsia="標楷體" w:hAnsi="標楷體"/>
                <w:sz w:val="28"/>
                <w:szCs w:val="28"/>
              </w:rPr>
              <w:t>10</w:t>
            </w:r>
            <w:r w:rsidR="001124DF" w:rsidRPr="00B04047">
              <w:rPr>
                <w:rFonts w:eastAsia="標楷體" w:hAnsi="標楷體" w:hint="eastAsia"/>
                <w:sz w:val="28"/>
                <w:szCs w:val="28"/>
              </w:rPr>
              <w:t>分，</w:t>
            </w:r>
            <w:r w:rsidR="001124DF" w:rsidRPr="00B04047">
              <w:rPr>
                <w:rFonts w:eastAsia="標楷體" w:hAnsi="標楷體"/>
                <w:sz w:val="28"/>
                <w:szCs w:val="28"/>
              </w:rPr>
              <w:t>15%</w:t>
            </w:r>
            <w:r w:rsidR="001124DF" w:rsidRPr="00B04047">
              <w:rPr>
                <w:rFonts w:ascii="標楷體" w:eastAsia="標楷體" w:hAnsi="標楷體" w:hint="eastAsia"/>
                <w:sz w:val="28"/>
                <w:szCs w:val="28"/>
              </w:rPr>
              <w:t>（</w:t>
            </w:r>
            <w:r w:rsidR="001124DF" w:rsidRPr="00B04047">
              <w:rPr>
                <w:rFonts w:eastAsia="標楷體" w:hAnsi="標楷體" w:hint="eastAsia"/>
                <w:sz w:val="28"/>
                <w:szCs w:val="28"/>
              </w:rPr>
              <w:t>含</w:t>
            </w:r>
            <w:r w:rsidR="001124DF" w:rsidRPr="00B04047">
              <w:rPr>
                <w:rFonts w:ascii="標楷體" w:eastAsia="標楷體" w:hAnsi="標楷體" w:hint="eastAsia"/>
                <w:sz w:val="28"/>
                <w:szCs w:val="28"/>
              </w:rPr>
              <w:t>）以下者</w:t>
            </w:r>
            <w:r w:rsidR="001124DF" w:rsidRPr="00B04047">
              <w:rPr>
                <w:rFonts w:eastAsia="標楷體" w:hAnsi="標楷體" w:hint="eastAsia"/>
                <w:sz w:val="28"/>
                <w:szCs w:val="28"/>
              </w:rPr>
              <w:t>給</w:t>
            </w:r>
            <w:r w:rsidR="001124DF" w:rsidRPr="00B04047">
              <w:rPr>
                <w:rFonts w:eastAsia="標楷體" w:hAnsi="標楷體"/>
                <w:sz w:val="28"/>
                <w:szCs w:val="28"/>
              </w:rPr>
              <w:t>0</w:t>
            </w:r>
            <w:r w:rsidR="001124DF" w:rsidRPr="00B04047">
              <w:rPr>
                <w:rFonts w:eastAsia="標楷體" w:hAnsi="標楷體" w:hint="eastAsia"/>
                <w:sz w:val="28"/>
                <w:szCs w:val="28"/>
              </w:rPr>
              <w:t>分。</w:t>
            </w:r>
          </w:p>
        </w:tc>
      </w:tr>
      <w:tr w:rsidR="00972CF7" w:rsidTr="00160B76">
        <w:trPr>
          <w:trHeight w:val="1512"/>
        </w:trPr>
        <w:tc>
          <w:tcPr>
            <w:tcW w:w="924" w:type="dxa"/>
            <w:vAlign w:val="center"/>
          </w:tcPr>
          <w:p w:rsidR="00972CF7" w:rsidRPr="00160B76" w:rsidRDefault="00972CF7">
            <w:pPr>
              <w:spacing w:line="360" w:lineRule="exact"/>
              <w:rPr>
                <w:rFonts w:eastAsia="標楷體"/>
                <w:sz w:val="28"/>
                <w:szCs w:val="28"/>
              </w:rPr>
            </w:pPr>
            <w:r w:rsidRPr="00160B76">
              <w:rPr>
                <w:rFonts w:eastAsia="標楷體" w:hint="eastAsia"/>
                <w:sz w:val="28"/>
                <w:szCs w:val="28"/>
              </w:rPr>
              <w:t>特優場所稽查成效</w:t>
            </w:r>
          </w:p>
        </w:tc>
        <w:tc>
          <w:tcPr>
            <w:tcW w:w="933" w:type="dxa"/>
            <w:tcBorders>
              <w:right w:val="single" w:sz="12" w:space="0" w:color="auto"/>
            </w:tcBorders>
            <w:vAlign w:val="center"/>
          </w:tcPr>
          <w:p w:rsidR="00972CF7" w:rsidRPr="00160B76" w:rsidRDefault="00972CF7">
            <w:pPr>
              <w:spacing w:line="360" w:lineRule="exact"/>
              <w:jc w:val="center"/>
              <w:rPr>
                <w:rFonts w:eastAsia="標楷體"/>
                <w:sz w:val="28"/>
                <w:szCs w:val="28"/>
              </w:rPr>
            </w:pPr>
            <w:r w:rsidRPr="00160B76">
              <w:rPr>
                <w:rFonts w:eastAsia="標楷體"/>
                <w:sz w:val="28"/>
                <w:szCs w:val="28"/>
              </w:rPr>
              <w:t>10</w:t>
            </w:r>
          </w:p>
        </w:tc>
        <w:tc>
          <w:tcPr>
            <w:tcW w:w="7046" w:type="dxa"/>
            <w:tcBorders>
              <w:left w:val="single" w:sz="12" w:space="0" w:color="auto"/>
            </w:tcBorders>
            <w:vAlign w:val="center"/>
          </w:tcPr>
          <w:p w:rsidR="00972CF7" w:rsidRPr="00B04047" w:rsidRDefault="00CE06D7">
            <w:pPr>
              <w:spacing w:line="360" w:lineRule="exact"/>
              <w:rPr>
                <w:rFonts w:eastAsia="標楷體"/>
                <w:sz w:val="28"/>
                <w:szCs w:val="28"/>
              </w:rPr>
            </w:pPr>
            <w:r w:rsidRPr="00B04047">
              <w:rPr>
                <w:rFonts w:eastAsia="標楷體" w:hint="eastAsia"/>
                <w:sz w:val="28"/>
                <w:szCs w:val="28"/>
              </w:rPr>
              <w:t>針對</w:t>
            </w:r>
            <w:r w:rsidR="00972CF7" w:rsidRPr="00B04047">
              <w:rPr>
                <w:rFonts w:eastAsia="標楷體" w:hint="eastAsia"/>
                <w:sz w:val="28"/>
                <w:szCs w:val="28"/>
              </w:rPr>
              <w:t>轄內取得公廁特優場所認證之公廁執行稽核工作，達成率</w:t>
            </w:r>
            <w:r w:rsidR="00972CF7" w:rsidRPr="00B04047">
              <w:rPr>
                <w:rFonts w:eastAsia="標楷體"/>
                <w:sz w:val="28"/>
                <w:szCs w:val="28"/>
              </w:rPr>
              <w:t>70%</w:t>
            </w:r>
            <w:r w:rsidR="00972CF7" w:rsidRPr="00B04047">
              <w:rPr>
                <w:rFonts w:eastAsia="標楷體" w:hint="eastAsia"/>
                <w:sz w:val="28"/>
                <w:szCs w:val="28"/>
              </w:rPr>
              <w:t>，給</w:t>
            </w:r>
            <w:r w:rsidR="00972CF7" w:rsidRPr="00B04047">
              <w:rPr>
                <w:rFonts w:eastAsia="標楷體"/>
                <w:sz w:val="28"/>
                <w:szCs w:val="28"/>
              </w:rPr>
              <w:t>2</w:t>
            </w:r>
            <w:r w:rsidR="00972CF7" w:rsidRPr="00B04047">
              <w:rPr>
                <w:rFonts w:eastAsia="標楷體" w:hint="eastAsia"/>
                <w:sz w:val="28"/>
                <w:szCs w:val="28"/>
              </w:rPr>
              <w:t>分；達成率</w:t>
            </w:r>
            <w:r w:rsidR="00972CF7" w:rsidRPr="00B04047">
              <w:rPr>
                <w:rFonts w:eastAsia="標楷體"/>
                <w:sz w:val="28"/>
                <w:szCs w:val="28"/>
              </w:rPr>
              <w:t>80%</w:t>
            </w:r>
            <w:r w:rsidR="00972CF7" w:rsidRPr="00B04047">
              <w:rPr>
                <w:rFonts w:eastAsia="標楷體" w:hint="eastAsia"/>
                <w:sz w:val="28"/>
                <w:szCs w:val="28"/>
              </w:rPr>
              <w:t>，給</w:t>
            </w:r>
            <w:r w:rsidR="00972CF7" w:rsidRPr="00B04047">
              <w:rPr>
                <w:rFonts w:eastAsia="標楷體"/>
                <w:sz w:val="28"/>
                <w:szCs w:val="28"/>
              </w:rPr>
              <w:t>5</w:t>
            </w:r>
            <w:r w:rsidR="00972CF7" w:rsidRPr="00B04047">
              <w:rPr>
                <w:rFonts w:eastAsia="標楷體" w:hint="eastAsia"/>
                <w:sz w:val="28"/>
                <w:szCs w:val="28"/>
              </w:rPr>
              <w:t>分；達成率</w:t>
            </w:r>
            <w:r w:rsidR="00972CF7" w:rsidRPr="00B04047">
              <w:rPr>
                <w:rFonts w:eastAsia="標楷體"/>
                <w:sz w:val="28"/>
                <w:szCs w:val="28"/>
              </w:rPr>
              <w:t>90%</w:t>
            </w:r>
            <w:r w:rsidR="00972CF7" w:rsidRPr="00B04047">
              <w:rPr>
                <w:rFonts w:eastAsia="標楷體" w:hint="eastAsia"/>
                <w:sz w:val="28"/>
                <w:szCs w:val="28"/>
              </w:rPr>
              <w:t>，給</w:t>
            </w:r>
            <w:r w:rsidR="00972CF7" w:rsidRPr="00B04047">
              <w:rPr>
                <w:rFonts w:eastAsia="標楷體"/>
                <w:sz w:val="28"/>
                <w:szCs w:val="28"/>
              </w:rPr>
              <w:t>8</w:t>
            </w:r>
            <w:r w:rsidR="00972CF7" w:rsidRPr="00B04047">
              <w:rPr>
                <w:rFonts w:eastAsia="標楷體" w:hint="eastAsia"/>
                <w:sz w:val="28"/>
                <w:szCs w:val="28"/>
              </w:rPr>
              <w:t>分；達成率</w:t>
            </w:r>
            <w:r w:rsidR="00972CF7" w:rsidRPr="00B04047">
              <w:rPr>
                <w:rFonts w:eastAsia="標楷體"/>
                <w:sz w:val="28"/>
                <w:szCs w:val="28"/>
              </w:rPr>
              <w:t>100%</w:t>
            </w:r>
            <w:r w:rsidR="00972CF7" w:rsidRPr="00B04047">
              <w:rPr>
                <w:rFonts w:eastAsia="標楷體" w:hint="eastAsia"/>
                <w:sz w:val="28"/>
                <w:szCs w:val="28"/>
              </w:rPr>
              <w:t>，給</w:t>
            </w:r>
            <w:r w:rsidR="00972CF7" w:rsidRPr="00B04047">
              <w:rPr>
                <w:rFonts w:eastAsia="標楷體"/>
                <w:sz w:val="28"/>
                <w:szCs w:val="28"/>
              </w:rPr>
              <w:t>10</w:t>
            </w:r>
            <w:r w:rsidR="00972CF7" w:rsidRPr="00B04047">
              <w:rPr>
                <w:rFonts w:eastAsia="標楷體" w:hint="eastAsia"/>
                <w:sz w:val="28"/>
                <w:szCs w:val="28"/>
              </w:rPr>
              <w:t>分。</w:t>
            </w:r>
          </w:p>
        </w:tc>
      </w:tr>
      <w:tr w:rsidR="00972CF7" w:rsidTr="00160B76">
        <w:trPr>
          <w:trHeight w:val="2636"/>
        </w:trPr>
        <w:tc>
          <w:tcPr>
            <w:tcW w:w="924" w:type="dxa"/>
            <w:tcBorders>
              <w:bottom w:val="single" w:sz="12" w:space="0" w:color="auto"/>
            </w:tcBorders>
            <w:vAlign w:val="center"/>
          </w:tcPr>
          <w:p w:rsidR="00972CF7" w:rsidRPr="00160B76" w:rsidRDefault="00972CF7">
            <w:pPr>
              <w:spacing w:line="360" w:lineRule="exact"/>
              <w:rPr>
                <w:rFonts w:eastAsia="標楷體"/>
                <w:sz w:val="28"/>
                <w:szCs w:val="28"/>
              </w:rPr>
            </w:pPr>
            <w:r w:rsidRPr="00160B76">
              <w:rPr>
                <w:rFonts w:eastAsia="標楷體" w:hint="eastAsia"/>
                <w:sz w:val="28"/>
                <w:szCs w:val="28"/>
              </w:rPr>
              <w:t>加分項目</w:t>
            </w:r>
          </w:p>
        </w:tc>
        <w:tc>
          <w:tcPr>
            <w:tcW w:w="933" w:type="dxa"/>
            <w:tcBorders>
              <w:bottom w:val="single" w:sz="12" w:space="0" w:color="auto"/>
              <w:right w:val="single" w:sz="12" w:space="0" w:color="auto"/>
            </w:tcBorders>
            <w:vAlign w:val="center"/>
          </w:tcPr>
          <w:p w:rsidR="00972CF7" w:rsidRPr="00160B76" w:rsidRDefault="00972CF7">
            <w:pPr>
              <w:spacing w:line="360" w:lineRule="exact"/>
              <w:jc w:val="center"/>
              <w:rPr>
                <w:rFonts w:eastAsia="標楷體"/>
                <w:sz w:val="28"/>
                <w:szCs w:val="28"/>
              </w:rPr>
            </w:pPr>
            <w:r w:rsidRPr="00160B76">
              <w:rPr>
                <w:rFonts w:eastAsia="標楷體"/>
                <w:sz w:val="28"/>
                <w:szCs w:val="28"/>
              </w:rPr>
              <w:t>20</w:t>
            </w:r>
          </w:p>
        </w:tc>
        <w:tc>
          <w:tcPr>
            <w:tcW w:w="7046" w:type="dxa"/>
            <w:tcBorders>
              <w:left w:val="single" w:sz="12" w:space="0" w:color="auto"/>
            </w:tcBorders>
            <w:vAlign w:val="center"/>
          </w:tcPr>
          <w:p w:rsidR="00972CF7" w:rsidRPr="00B04047" w:rsidRDefault="00972CF7">
            <w:pPr>
              <w:pStyle w:val="ad"/>
              <w:numPr>
                <w:ilvl w:val="0"/>
                <w:numId w:val="12"/>
              </w:numPr>
              <w:spacing w:line="360" w:lineRule="exact"/>
              <w:ind w:leftChars="0"/>
              <w:rPr>
                <w:rFonts w:eastAsia="標楷體"/>
                <w:sz w:val="28"/>
                <w:szCs w:val="28"/>
              </w:rPr>
            </w:pPr>
            <w:r w:rsidRPr="00B04047">
              <w:rPr>
                <w:rFonts w:eastAsia="標楷體" w:hint="eastAsia"/>
                <w:sz w:val="28"/>
                <w:szCs w:val="28"/>
              </w:rPr>
              <w:t>創新措施且確有成效，每項給</w:t>
            </w:r>
            <w:r w:rsidRPr="00B04047">
              <w:rPr>
                <w:rFonts w:eastAsia="標楷體"/>
                <w:sz w:val="28"/>
                <w:szCs w:val="28"/>
              </w:rPr>
              <w:t>5</w:t>
            </w:r>
            <w:r w:rsidRPr="00B04047">
              <w:rPr>
                <w:rFonts w:eastAsia="標楷體" w:hint="eastAsia"/>
                <w:sz w:val="28"/>
                <w:szCs w:val="28"/>
              </w:rPr>
              <w:t>分，最高加</w:t>
            </w:r>
            <w:r w:rsidRPr="00B04047">
              <w:rPr>
                <w:rFonts w:eastAsia="標楷體"/>
                <w:sz w:val="28"/>
                <w:szCs w:val="28"/>
              </w:rPr>
              <w:t>10</w:t>
            </w:r>
            <w:r w:rsidRPr="00B04047">
              <w:rPr>
                <w:rFonts w:eastAsia="標楷體" w:hint="eastAsia"/>
                <w:sz w:val="28"/>
                <w:szCs w:val="28"/>
              </w:rPr>
              <w:t>分。</w:t>
            </w:r>
          </w:p>
          <w:p w:rsidR="00972CF7" w:rsidRPr="00B04047" w:rsidRDefault="00972CF7">
            <w:pPr>
              <w:pStyle w:val="ad"/>
              <w:numPr>
                <w:ilvl w:val="0"/>
                <w:numId w:val="12"/>
              </w:numPr>
              <w:spacing w:line="360" w:lineRule="exact"/>
              <w:ind w:leftChars="0"/>
              <w:rPr>
                <w:rFonts w:eastAsia="標楷體"/>
                <w:sz w:val="28"/>
                <w:szCs w:val="28"/>
              </w:rPr>
            </w:pPr>
            <w:r w:rsidRPr="00B04047">
              <w:rPr>
                <w:rFonts w:eastAsia="標楷體" w:hint="eastAsia"/>
                <w:sz w:val="28"/>
                <w:szCs w:val="28"/>
              </w:rPr>
              <w:t>公廁經媒體正面報導，或具有其他特殊優良事蹟等，每項給</w:t>
            </w:r>
            <w:r w:rsidR="006E4898" w:rsidRPr="00B04047">
              <w:rPr>
                <w:rFonts w:eastAsia="標楷體"/>
                <w:sz w:val="28"/>
                <w:szCs w:val="28"/>
              </w:rPr>
              <w:t>1</w:t>
            </w:r>
            <w:r w:rsidRPr="00B04047">
              <w:rPr>
                <w:rFonts w:eastAsia="標楷體" w:hint="eastAsia"/>
                <w:sz w:val="28"/>
                <w:szCs w:val="28"/>
              </w:rPr>
              <w:t>分，最高加</w:t>
            </w:r>
            <w:r w:rsidR="006E4898" w:rsidRPr="00B04047">
              <w:rPr>
                <w:rFonts w:eastAsia="標楷體"/>
                <w:sz w:val="28"/>
                <w:szCs w:val="28"/>
              </w:rPr>
              <w:t>5</w:t>
            </w:r>
            <w:r w:rsidRPr="00B04047">
              <w:rPr>
                <w:rFonts w:eastAsia="標楷體" w:hint="eastAsia"/>
                <w:sz w:val="28"/>
                <w:szCs w:val="28"/>
              </w:rPr>
              <w:t>分。</w:t>
            </w:r>
          </w:p>
          <w:p w:rsidR="006E4898" w:rsidRPr="00B04047" w:rsidRDefault="006E4898">
            <w:pPr>
              <w:pStyle w:val="ad"/>
              <w:numPr>
                <w:ilvl w:val="0"/>
                <w:numId w:val="12"/>
              </w:numPr>
              <w:spacing w:line="360" w:lineRule="exact"/>
              <w:ind w:leftChars="0"/>
              <w:rPr>
                <w:rFonts w:eastAsia="標楷體"/>
                <w:sz w:val="28"/>
                <w:szCs w:val="28"/>
              </w:rPr>
            </w:pPr>
            <w:r w:rsidRPr="00B04047">
              <w:rPr>
                <w:rFonts w:eastAsia="標楷體" w:hint="eastAsia"/>
                <w:sz w:val="28"/>
                <w:szCs w:val="28"/>
              </w:rPr>
              <w:t>辦理清掃學習活動</w:t>
            </w:r>
            <w:r w:rsidR="00B979FD" w:rsidRPr="00B04047">
              <w:rPr>
                <w:rFonts w:eastAsia="標楷體" w:hint="eastAsia"/>
                <w:sz w:val="28"/>
                <w:szCs w:val="28"/>
              </w:rPr>
              <w:t>達</w:t>
            </w:r>
            <w:r w:rsidRPr="00B04047">
              <w:rPr>
                <w:rFonts w:eastAsia="標楷體"/>
                <w:sz w:val="28"/>
                <w:szCs w:val="28"/>
              </w:rPr>
              <w:t>1</w:t>
            </w:r>
            <w:r w:rsidRPr="00B04047">
              <w:rPr>
                <w:rFonts w:eastAsia="標楷體" w:hint="eastAsia"/>
                <w:sz w:val="28"/>
                <w:szCs w:val="28"/>
              </w:rPr>
              <w:t>次給</w:t>
            </w:r>
            <w:r w:rsidRPr="00B04047">
              <w:rPr>
                <w:rFonts w:eastAsia="標楷體"/>
                <w:sz w:val="28"/>
                <w:szCs w:val="28"/>
              </w:rPr>
              <w:t>2</w:t>
            </w:r>
            <w:r w:rsidRPr="00B04047">
              <w:rPr>
                <w:rFonts w:eastAsia="標楷體" w:hint="eastAsia"/>
                <w:sz w:val="28"/>
                <w:szCs w:val="28"/>
              </w:rPr>
              <w:t>分，</w:t>
            </w:r>
            <w:r w:rsidR="00B979FD" w:rsidRPr="00B04047">
              <w:rPr>
                <w:rFonts w:eastAsia="標楷體" w:hint="eastAsia"/>
                <w:sz w:val="28"/>
                <w:szCs w:val="28"/>
              </w:rPr>
              <w:t>達</w:t>
            </w:r>
            <w:r w:rsidRPr="00B04047">
              <w:rPr>
                <w:rFonts w:eastAsia="標楷體"/>
                <w:sz w:val="28"/>
                <w:szCs w:val="28"/>
              </w:rPr>
              <w:t>2</w:t>
            </w:r>
            <w:r w:rsidRPr="00B04047">
              <w:rPr>
                <w:rFonts w:eastAsia="標楷體" w:hint="eastAsia"/>
                <w:sz w:val="28"/>
                <w:szCs w:val="28"/>
              </w:rPr>
              <w:t>次給</w:t>
            </w:r>
            <w:r w:rsidRPr="00B04047">
              <w:rPr>
                <w:rFonts w:eastAsia="標楷體"/>
                <w:sz w:val="28"/>
                <w:szCs w:val="28"/>
              </w:rPr>
              <w:t>5</w:t>
            </w:r>
            <w:r w:rsidRPr="00B04047">
              <w:rPr>
                <w:rFonts w:eastAsia="標楷體" w:hint="eastAsia"/>
                <w:sz w:val="28"/>
                <w:szCs w:val="28"/>
              </w:rPr>
              <w:t>分。</w:t>
            </w:r>
          </w:p>
          <w:p w:rsidR="009F2AAC" w:rsidRPr="00B04047" w:rsidRDefault="009F2AAC">
            <w:pPr>
              <w:pStyle w:val="ad"/>
              <w:numPr>
                <w:ilvl w:val="0"/>
                <w:numId w:val="12"/>
              </w:numPr>
              <w:spacing w:line="360" w:lineRule="exact"/>
              <w:ind w:leftChars="0"/>
              <w:rPr>
                <w:rFonts w:eastAsia="標楷體"/>
                <w:sz w:val="28"/>
                <w:szCs w:val="28"/>
              </w:rPr>
            </w:pPr>
            <w:r w:rsidRPr="00B04047">
              <w:rPr>
                <w:rFonts w:eastAsia="標楷體" w:hint="eastAsia"/>
                <w:sz w:val="28"/>
                <w:szCs w:val="28"/>
              </w:rPr>
              <w:t>訂定公廁認養計畫、要點或辦法，給</w:t>
            </w:r>
            <w:r w:rsidRPr="00B04047">
              <w:rPr>
                <w:rFonts w:eastAsia="標楷體"/>
                <w:sz w:val="28"/>
                <w:szCs w:val="28"/>
              </w:rPr>
              <w:t>5</w:t>
            </w:r>
            <w:r w:rsidRPr="00B04047">
              <w:rPr>
                <w:rFonts w:eastAsia="標楷體" w:hint="eastAsia"/>
                <w:sz w:val="28"/>
                <w:szCs w:val="28"/>
              </w:rPr>
              <w:t>分。</w:t>
            </w:r>
          </w:p>
        </w:tc>
      </w:tr>
    </w:tbl>
    <w:p w:rsidR="00FC0A26" w:rsidRPr="001A5C19" w:rsidRDefault="00144C8E" w:rsidP="001A5C19">
      <w:pPr>
        <w:spacing w:line="240" w:lineRule="exact"/>
        <w:ind w:leftChars="6" w:left="556" w:rightChars="43" w:right="103" w:hangingChars="271" w:hanging="542"/>
        <w:jc w:val="both"/>
        <w:rPr>
          <w:rFonts w:eastAsia="標楷體"/>
          <w:color w:val="FF0000"/>
          <w:sz w:val="20"/>
        </w:rPr>
      </w:pPr>
      <w:r w:rsidRPr="001A5C19">
        <w:rPr>
          <w:rFonts w:eastAsia="標楷體" w:hAnsi="標楷體" w:hint="eastAsia"/>
          <w:color w:val="FF0000"/>
          <w:sz w:val="20"/>
        </w:rPr>
        <w:t>註</w:t>
      </w:r>
      <w:r w:rsidRPr="001A5C19">
        <w:rPr>
          <w:rFonts w:eastAsia="標楷體"/>
          <w:color w:val="FF0000"/>
          <w:sz w:val="20"/>
        </w:rPr>
        <w:t>1</w:t>
      </w:r>
      <w:r w:rsidRPr="001A5C19">
        <w:rPr>
          <w:rFonts w:eastAsia="標楷體" w:hAnsi="標楷體" w:hint="eastAsia"/>
          <w:color w:val="FF0000"/>
          <w:sz w:val="20"/>
        </w:rPr>
        <w:t>：基準值</w:t>
      </w:r>
      <w:r w:rsidR="00937C0B">
        <w:rPr>
          <w:rFonts w:eastAsia="標楷體" w:hAnsi="標楷體" w:hint="eastAsia"/>
          <w:color w:val="FF0000"/>
          <w:sz w:val="20"/>
        </w:rPr>
        <w:t>即為</w:t>
      </w:r>
      <w:r w:rsidRPr="001A5C19">
        <w:rPr>
          <w:rFonts w:eastAsia="標楷體" w:hAnsi="標楷體" w:hint="eastAsia"/>
          <w:color w:val="FF0000"/>
          <w:sz w:val="20"/>
        </w:rPr>
        <w:t>前一年度</w:t>
      </w:r>
      <w:r w:rsidRPr="001A5C19">
        <w:rPr>
          <w:rFonts w:eastAsia="標楷體"/>
          <w:color w:val="FF0000"/>
          <w:sz w:val="20"/>
        </w:rPr>
        <w:t>12</w:t>
      </w:r>
      <w:r w:rsidRPr="001A5C19">
        <w:rPr>
          <w:rFonts w:eastAsia="標楷體" w:hAnsi="標楷體"/>
          <w:color w:val="FF0000"/>
          <w:sz w:val="20"/>
        </w:rPr>
        <w:t>月底該縣市公廁座數</w:t>
      </w:r>
      <w:r w:rsidRPr="001A5C19">
        <w:rPr>
          <w:rFonts w:eastAsia="標楷體" w:hAnsi="標楷體" w:hint="eastAsia"/>
          <w:color w:val="FF0000"/>
          <w:sz w:val="20"/>
        </w:rPr>
        <w:t>佔全國總數</w:t>
      </w:r>
      <w:r w:rsidR="00937C0B">
        <w:rPr>
          <w:rFonts w:eastAsia="標楷體" w:hAnsi="標楷體"/>
          <w:color w:val="FF0000"/>
          <w:sz w:val="20"/>
        </w:rPr>
        <w:t>×</w:t>
      </w:r>
      <w:r w:rsidRPr="001A5C19">
        <w:rPr>
          <w:rFonts w:eastAsia="標楷體" w:hAnsi="標楷體" w:hint="eastAsia"/>
          <w:color w:val="FF0000"/>
          <w:sz w:val="20"/>
        </w:rPr>
        <w:t>附</w:t>
      </w:r>
      <w:r w:rsidR="00CE10ED">
        <w:rPr>
          <w:rFonts w:eastAsia="標楷體" w:hAnsi="標楷體" w:hint="eastAsia"/>
          <w:color w:val="FF0000"/>
          <w:sz w:val="20"/>
        </w:rPr>
        <w:t>表二之建</w:t>
      </w:r>
      <w:r w:rsidR="00937C0B">
        <w:rPr>
          <w:rFonts w:eastAsia="標楷體" w:hAnsi="標楷體" w:hint="eastAsia"/>
          <w:color w:val="FF0000"/>
          <w:sz w:val="20"/>
        </w:rPr>
        <w:t>檔管理數</w:t>
      </w:r>
      <w:r w:rsidR="00CE10ED">
        <w:rPr>
          <w:rFonts w:eastAsia="標楷體" w:hAnsi="標楷體" w:hint="eastAsia"/>
          <w:color w:val="FF0000"/>
          <w:sz w:val="20"/>
        </w:rPr>
        <w:t>量</w:t>
      </w:r>
      <w:r w:rsidRPr="001A5C19">
        <w:rPr>
          <w:rFonts w:eastAsia="標楷體" w:hAnsi="標楷體" w:hint="eastAsia"/>
          <w:color w:val="FF0000"/>
          <w:sz w:val="20"/>
        </w:rPr>
        <w:t>。</w:t>
      </w:r>
    </w:p>
    <w:p w:rsidR="00FC0A26" w:rsidRPr="001A5C19" w:rsidRDefault="00144C8E" w:rsidP="001A5C19">
      <w:pPr>
        <w:spacing w:line="240" w:lineRule="exact"/>
        <w:ind w:leftChars="6" w:left="556" w:rightChars="43" w:right="103" w:hangingChars="271" w:hanging="542"/>
        <w:jc w:val="both"/>
        <w:rPr>
          <w:rFonts w:eastAsia="標楷體"/>
          <w:color w:val="FF0000"/>
          <w:sz w:val="20"/>
        </w:rPr>
      </w:pPr>
      <w:r w:rsidRPr="001A5C19">
        <w:rPr>
          <w:rFonts w:eastAsia="標楷體" w:hAnsi="標楷體" w:hint="eastAsia"/>
          <w:color w:val="FF0000"/>
          <w:sz w:val="20"/>
        </w:rPr>
        <w:t>註</w:t>
      </w:r>
      <w:r w:rsidRPr="001A5C19">
        <w:rPr>
          <w:rFonts w:eastAsia="標楷體"/>
          <w:color w:val="FF0000"/>
          <w:sz w:val="20"/>
        </w:rPr>
        <w:t>2</w:t>
      </w:r>
      <w:r w:rsidRPr="001A5C19">
        <w:rPr>
          <w:rFonts w:eastAsia="標楷體" w:hAnsi="標楷體" w:hint="eastAsia"/>
          <w:color w:val="FF0000"/>
          <w:sz w:val="20"/>
        </w:rPr>
        <w:t>：</w:t>
      </w:r>
      <w:r w:rsidR="00937C0B">
        <w:rPr>
          <w:rFonts w:eastAsia="標楷體" w:hAnsi="標楷體" w:hint="eastAsia"/>
          <w:color w:val="FF0000"/>
          <w:sz w:val="20"/>
        </w:rPr>
        <w:t>執行成果良好者予以獎勵，並列為本署未來補助地方基層環保建設經費參考</w:t>
      </w:r>
      <w:r w:rsidR="001E7F78">
        <w:rPr>
          <w:rFonts w:eastAsia="標楷體" w:hAnsi="標楷體" w:hint="eastAsia"/>
          <w:color w:val="FF0000"/>
          <w:sz w:val="20"/>
        </w:rPr>
        <w:t>（請參見本計畫「捌、獎懲」之說明）</w:t>
      </w:r>
      <w:r w:rsidR="00937C0B">
        <w:rPr>
          <w:rFonts w:eastAsia="標楷體" w:hAnsi="標楷體" w:hint="eastAsia"/>
          <w:color w:val="FF0000"/>
          <w:sz w:val="20"/>
        </w:rPr>
        <w:t>。</w:t>
      </w:r>
    </w:p>
    <w:p w:rsidR="00907F0E" w:rsidRDefault="00972CF7" w:rsidP="009F1D9D">
      <w:pPr>
        <w:spacing w:afterLines="30" w:after="108" w:line="460" w:lineRule="exact"/>
        <w:ind w:left="1188" w:hangingChars="371" w:hanging="1188"/>
        <w:jc w:val="both"/>
        <w:rPr>
          <w:rFonts w:ascii="標楷體" w:eastAsia="標楷體" w:hAnsi="標楷體"/>
          <w:b/>
          <w:sz w:val="32"/>
          <w:szCs w:val="32"/>
          <w:shd w:val="pct15" w:color="auto" w:fill="FFFFFF"/>
        </w:rPr>
      </w:pPr>
      <w:r>
        <w:rPr>
          <w:rFonts w:ascii="標楷體" w:eastAsia="標楷體" w:hAnsi="標楷體" w:hint="eastAsia"/>
          <w:b/>
          <w:sz w:val="32"/>
          <w:szCs w:val="32"/>
          <w:shd w:val="pct15" w:color="auto" w:fill="FFFFFF"/>
        </w:rPr>
        <w:t xml:space="preserve">附表二 </w:t>
      </w:r>
      <w:r w:rsidRPr="002D0A38">
        <w:rPr>
          <w:rFonts w:ascii="標楷體" w:eastAsia="標楷體" w:hAnsi="標楷體" w:hint="eastAsia"/>
          <w:b/>
          <w:sz w:val="32"/>
          <w:szCs w:val="32"/>
          <w:shd w:val="pct15" w:color="auto" w:fill="FFFFFF"/>
        </w:rPr>
        <w:t>分年改善目標</w:t>
      </w:r>
    </w:p>
    <w:tbl>
      <w:tblPr>
        <w:tblW w:w="5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739"/>
        <w:gridCol w:w="1646"/>
        <w:gridCol w:w="1648"/>
        <w:gridCol w:w="1646"/>
        <w:gridCol w:w="1648"/>
        <w:gridCol w:w="1642"/>
      </w:tblGrid>
      <w:tr w:rsidR="00972CF7" w:rsidRPr="00C80AA1" w:rsidTr="00C21169">
        <w:trPr>
          <w:trHeight w:val="1592"/>
          <w:jc w:val="center"/>
        </w:trPr>
        <w:tc>
          <w:tcPr>
            <w:tcW w:w="795" w:type="pct"/>
            <w:gridSpan w:val="2"/>
            <w:vAlign w:val="center"/>
          </w:tcPr>
          <w:p w:rsidR="00972CF7" w:rsidRPr="00884B1A" w:rsidRDefault="00972CF7" w:rsidP="00370369">
            <w:pPr>
              <w:snapToGrid w:val="0"/>
              <w:spacing w:line="300" w:lineRule="exact"/>
              <w:ind w:leftChars="-50" w:left="-120" w:rightChars="-50" w:right="-120"/>
              <w:jc w:val="center"/>
              <w:rPr>
                <w:rFonts w:ascii="標楷體" w:eastAsia="標楷體" w:hAnsi="標楷體"/>
                <w:b/>
                <w:sz w:val="32"/>
                <w:szCs w:val="32"/>
              </w:rPr>
            </w:pPr>
            <w:r w:rsidRPr="00884B1A">
              <w:rPr>
                <w:rFonts w:ascii="標楷體" w:eastAsia="標楷體" w:hAnsi="標楷體" w:hint="eastAsia"/>
                <w:b/>
                <w:sz w:val="32"/>
                <w:szCs w:val="32"/>
              </w:rPr>
              <w:t>公廁</w:t>
            </w:r>
          </w:p>
          <w:p w:rsidR="00972CF7" w:rsidRPr="00884B1A" w:rsidRDefault="00972CF7" w:rsidP="00370369">
            <w:pPr>
              <w:snapToGrid w:val="0"/>
              <w:spacing w:line="300" w:lineRule="exact"/>
              <w:ind w:leftChars="-50" w:left="-120" w:rightChars="-50" w:right="-120"/>
              <w:jc w:val="center"/>
              <w:rPr>
                <w:rFonts w:ascii="標楷體" w:eastAsia="標楷體" w:hAnsi="標楷體"/>
                <w:b/>
                <w:sz w:val="32"/>
                <w:szCs w:val="32"/>
              </w:rPr>
            </w:pPr>
            <w:r w:rsidRPr="00884B1A">
              <w:rPr>
                <w:rFonts w:ascii="標楷體" w:eastAsia="標楷體" w:hAnsi="標楷體" w:hint="eastAsia"/>
                <w:b/>
                <w:sz w:val="32"/>
                <w:szCs w:val="32"/>
              </w:rPr>
              <w:t>分級</w:t>
            </w:r>
          </w:p>
        </w:tc>
        <w:tc>
          <w:tcPr>
            <w:tcW w:w="841"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160B76">
              <w:rPr>
                <w:rFonts w:eastAsia="標楷體"/>
                <w:b/>
                <w:sz w:val="32"/>
                <w:szCs w:val="32"/>
              </w:rPr>
              <w:t>106</w:t>
            </w:r>
            <w:r w:rsidRPr="00884B1A">
              <w:rPr>
                <w:rFonts w:ascii="標楷體" w:eastAsia="標楷體" w:hAnsi="標楷體" w:hint="eastAsia"/>
                <w:b/>
                <w:sz w:val="32"/>
                <w:szCs w:val="32"/>
              </w:rPr>
              <w:t>年</w:t>
            </w:r>
          </w:p>
        </w:tc>
        <w:tc>
          <w:tcPr>
            <w:tcW w:w="842"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160B76">
              <w:rPr>
                <w:rFonts w:eastAsia="標楷體"/>
                <w:b/>
                <w:sz w:val="32"/>
                <w:szCs w:val="32"/>
              </w:rPr>
              <w:t>107</w:t>
            </w:r>
            <w:r w:rsidRPr="00884B1A">
              <w:rPr>
                <w:rFonts w:ascii="標楷體" w:eastAsia="標楷體" w:hAnsi="標楷體" w:hint="eastAsia"/>
                <w:b/>
                <w:sz w:val="32"/>
                <w:szCs w:val="32"/>
              </w:rPr>
              <w:t>年</w:t>
            </w:r>
          </w:p>
        </w:tc>
        <w:tc>
          <w:tcPr>
            <w:tcW w:w="841"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160B76">
              <w:rPr>
                <w:rFonts w:eastAsia="標楷體"/>
                <w:b/>
                <w:sz w:val="32"/>
                <w:szCs w:val="32"/>
              </w:rPr>
              <w:t>108</w:t>
            </w:r>
            <w:r w:rsidRPr="00884B1A">
              <w:rPr>
                <w:rFonts w:ascii="標楷體" w:eastAsia="標楷體" w:hAnsi="標楷體" w:hint="eastAsia"/>
                <w:b/>
                <w:sz w:val="32"/>
                <w:szCs w:val="32"/>
              </w:rPr>
              <w:t>年</w:t>
            </w:r>
          </w:p>
        </w:tc>
        <w:tc>
          <w:tcPr>
            <w:tcW w:w="842"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160B76">
              <w:rPr>
                <w:rFonts w:eastAsia="標楷體"/>
                <w:b/>
                <w:sz w:val="32"/>
                <w:szCs w:val="32"/>
              </w:rPr>
              <w:t>109</w:t>
            </w:r>
            <w:r w:rsidRPr="00884B1A">
              <w:rPr>
                <w:rFonts w:ascii="標楷體" w:eastAsia="標楷體" w:hAnsi="標楷體" w:hint="eastAsia"/>
                <w:b/>
                <w:sz w:val="32"/>
                <w:szCs w:val="32"/>
              </w:rPr>
              <w:t>年</w:t>
            </w:r>
          </w:p>
        </w:tc>
        <w:tc>
          <w:tcPr>
            <w:tcW w:w="840"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160B76">
              <w:rPr>
                <w:rFonts w:eastAsia="標楷體"/>
                <w:b/>
                <w:sz w:val="32"/>
                <w:szCs w:val="32"/>
              </w:rPr>
              <w:t>110</w:t>
            </w:r>
            <w:r w:rsidRPr="00884B1A">
              <w:rPr>
                <w:rFonts w:ascii="標楷體" w:eastAsia="標楷體" w:hAnsi="標楷體" w:hint="eastAsia"/>
                <w:b/>
                <w:sz w:val="32"/>
                <w:szCs w:val="32"/>
              </w:rPr>
              <w:t>年</w:t>
            </w:r>
          </w:p>
        </w:tc>
      </w:tr>
      <w:tr w:rsidR="00972CF7" w:rsidRPr="007E179E" w:rsidTr="00C21169">
        <w:trPr>
          <w:trHeight w:val="2132"/>
          <w:jc w:val="center"/>
        </w:trPr>
        <w:tc>
          <w:tcPr>
            <w:tcW w:w="795" w:type="pct"/>
            <w:gridSpan w:val="2"/>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884B1A">
              <w:rPr>
                <w:rFonts w:ascii="標楷體" w:eastAsia="標楷體" w:hAnsi="標楷體" w:hint="eastAsia"/>
                <w:b/>
                <w:sz w:val="32"/>
                <w:szCs w:val="32"/>
              </w:rPr>
              <w:t>特優級</w:t>
            </w:r>
          </w:p>
          <w:p w:rsidR="00972CF7" w:rsidRPr="00884B1A" w:rsidRDefault="00972CF7" w:rsidP="00370369">
            <w:pPr>
              <w:snapToGrid w:val="0"/>
              <w:spacing w:line="300" w:lineRule="exact"/>
              <w:jc w:val="center"/>
              <w:rPr>
                <w:rFonts w:ascii="標楷體" w:eastAsia="標楷體" w:hAnsi="標楷體"/>
                <w:b/>
                <w:sz w:val="32"/>
                <w:szCs w:val="32"/>
              </w:rPr>
            </w:pPr>
            <w:r w:rsidRPr="00884B1A">
              <w:rPr>
                <w:rFonts w:ascii="標楷體" w:eastAsia="標楷體" w:hAnsi="標楷體" w:hint="eastAsia"/>
                <w:b/>
                <w:sz w:val="32"/>
                <w:szCs w:val="32"/>
              </w:rPr>
              <w:t>以上</w:t>
            </w:r>
          </w:p>
        </w:tc>
        <w:tc>
          <w:tcPr>
            <w:tcW w:w="841" w:type="pct"/>
            <w:vAlign w:val="center"/>
          </w:tcPr>
          <w:p w:rsidR="00972CF7" w:rsidRPr="00160B76" w:rsidRDefault="00972CF7" w:rsidP="00370369">
            <w:pPr>
              <w:snapToGrid w:val="0"/>
              <w:spacing w:line="400" w:lineRule="exact"/>
              <w:jc w:val="center"/>
              <w:rPr>
                <w:rFonts w:eastAsia="標楷體"/>
                <w:sz w:val="32"/>
                <w:szCs w:val="32"/>
              </w:rPr>
            </w:pPr>
            <w:r w:rsidRPr="00160B76">
              <w:rPr>
                <w:rFonts w:eastAsia="標楷體"/>
                <w:sz w:val="32"/>
                <w:szCs w:val="32"/>
              </w:rPr>
              <w:t>76%</w:t>
            </w:r>
          </w:p>
        </w:tc>
        <w:tc>
          <w:tcPr>
            <w:tcW w:w="842" w:type="pct"/>
            <w:vAlign w:val="center"/>
          </w:tcPr>
          <w:p w:rsidR="00972CF7" w:rsidRPr="00160B76" w:rsidRDefault="00972CF7" w:rsidP="00370369">
            <w:pPr>
              <w:snapToGrid w:val="0"/>
              <w:spacing w:line="400" w:lineRule="exact"/>
              <w:jc w:val="center"/>
              <w:rPr>
                <w:rFonts w:eastAsia="標楷體"/>
                <w:sz w:val="32"/>
                <w:szCs w:val="32"/>
              </w:rPr>
            </w:pPr>
            <w:r w:rsidRPr="00160B76">
              <w:rPr>
                <w:rFonts w:eastAsia="標楷體"/>
                <w:sz w:val="32"/>
                <w:szCs w:val="32"/>
              </w:rPr>
              <w:t>78%</w:t>
            </w:r>
          </w:p>
        </w:tc>
        <w:tc>
          <w:tcPr>
            <w:tcW w:w="841" w:type="pct"/>
            <w:vAlign w:val="center"/>
          </w:tcPr>
          <w:p w:rsidR="00972CF7" w:rsidRPr="00160B76" w:rsidRDefault="00972CF7" w:rsidP="00370369">
            <w:pPr>
              <w:snapToGrid w:val="0"/>
              <w:spacing w:line="400" w:lineRule="exact"/>
              <w:jc w:val="center"/>
              <w:rPr>
                <w:rFonts w:eastAsia="標楷體"/>
                <w:sz w:val="32"/>
                <w:szCs w:val="32"/>
              </w:rPr>
            </w:pPr>
            <w:r w:rsidRPr="00160B76">
              <w:rPr>
                <w:rFonts w:eastAsia="標楷體"/>
                <w:sz w:val="32"/>
                <w:szCs w:val="32"/>
              </w:rPr>
              <w:t>80%</w:t>
            </w:r>
          </w:p>
        </w:tc>
        <w:tc>
          <w:tcPr>
            <w:tcW w:w="842" w:type="pct"/>
            <w:vAlign w:val="center"/>
          </w:tcPr>
          <w:p w:rsidR="00972CF7" w:rsidRPr="00160B76" w:rsidRDefault="00972CF7" w:rsidP="00370369">
            <w:pPr>
              <w:snapToGrid w:val="0"/>
              <w:spacing w:line="400" w:lineRule="exact"/>
              <w:jc w:val="center"/>
              <w:rPr>
                <w:rFonts w:eastAsia="標楷體"/>
                <w:sz w:val="32"/>
                <w:szCs w:val="32"/>
              </w:rPr>
            </w:pPr>
            <w:r w:rsidRPr="00160B76">
              <w:rPr>
                <w:rFonts w:eastAsia="標楷體"/>
                <w:sz w:val="32"/>
                <w:szCs w:val="32"/>
              </w:rPr>
              <w:t>82%</w:t>
            </w:r>
          </w:p>
        </w:tc>
        <w:tc>
          <w:tcPr>
            <w:tcW w:w="840" w:type="pct"/>
            <w:vAlign w:val="center"/>
          </w:tcPr>
          <w:p w:rsidR="00972CF7" w:rsidRPr="00160B76" w:rsidRDefault="00972CF7" w:rsidP="00370369">
            <w:pPr>
              <w:snapToGrid w:val="0"/>
              <w:spacing w:line="400" w:lineRule="exact"/>
              <w:jc w:val="center"/>
              <w:rPr>
                <w:rFonts w:eastAsia="標楷體"/>
                <w:sz w:val="32"/>
                <w:szCs w:val="32"/>
              </w:rPr>
            </w:pPr>
            <w:r w:rsidRPr="00160B76">
              <w:rPr>
                <w:rFonts w:eastAsia="標楷體"/>
                <w:sz w:val="32"/>
                <w:szCs w:val="32"/>
              </w:rPr>
              <w:t>85%</w:t>
            </w:r>
          </w:p>
        </w:tc>
      </w:tr>
      <w:tr w:rsidR="00972CF7" w:rsidRPr="00AD1CC6" w:rsidTr="00C21169">
        <w:trPr>
          <w:trHeight w:val="2970"/>
          <w:jc w:val="center"/>
        </w:trPr>
        <w:tc>
          <w:tcPr>
            <w:tcW w:w="418"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884B1A">
              <w:rPr>
                <w:rFonts w:ascii="標楷體" w:eastAsia="標楷體" w:hAnsi="標楷體" w:hint="eastAsia"/>
                <w:b/>
                <w:sz w:val="32"/>
                <w:szCs w:val="32"/>
              </w:rPr>
              <w:t>目的事業主管機關</w:t>
            </w:r>
          </w:p>
        </w:tc>
        <w:tc>
          <w:tcPr>
            <w:tcW w:w="376"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884B1A">
              <w:rPr>
                <w:rFonts w:ascii="標楷體" w:eastAsia="標楷體" w:hAnsi="標楷體" w:hint="eastAsia"/>
                <w:b/>
                <w:sz w:val="32"/>
                <w:szCs w:val="32"/>
              </w:rPr>
              <w:t>特優認證</w:t>
            </w:r>
          </w:p>
        </w:tc>
        <w:tc>
          <w:tcPr>
            <w:tcW w:w="841" w:type="pct"/>
            <w:vAlign w:val="center"/>
          </w:tcPr>
          <w:p w:rsidR="00972CF7" w:rsidRPr="00160B76" w:rsidRDefault="00972CF7" w:rsidP="00370369">
            <w:pPr>
              <w:snapToGrid w:val="0"/>
              <w:spacing w:line="500" w:lineRule="exact"/>
              <w:jc w:val="center"/>
              <w:rPr>
                <w:rFonts w:ascii="標楷體" w:eastAsia="標楷體" w:hAnsi="標楷體"/>
                <w:sz w:val="32"/>
                <w:szCs w:val="32"/>
              </w:rPr>
            </w:pPr>
            <w:r w:rsidRPr="00160B76">
              <w:rPr>
                <w:rFonts w:ascii="標楷體" w:eastAsia="標楷體" w:hAnsi="標楷體" w:hint="eastAsia"/>
                <w:sz w:val="32"/>
                <w:szCs w:val="32"/>
              </w:rPr>
              <w:t>輔導權管公廁申請認證通過率達</w:t>
            </w:r>
            <w:r w:rsidRPr="00160B76">
              <w:rPr>
                <w:rFonts w:eastAsia="標楷體"/>
                <w:sz w:val="32"/>
                <w:szCs w:val="32"/>
              </w:rPr>
              <w:t>5</w:t>
            </w:r>
            <w:r w:rsidRPr="00160B76">
              <w:rPr>
                <w:rFonts w:ascii="標楷體" w:eastAsia="標楷體" w:hAnsi="標楷體"/>
                <w:sz w:val="32"/>
                <w:szCs w:val="32"/>
              </w:rPr>
              <w:t>%</w:t>
            </w:r>
          </w:p>
        </w:tc>
        <w:tc>
          <w:tcPr>
            <w:tcW w:w="842" w:type="pct"/>
            <w:vAlign w:val="center"/>
          </w:tcPr>
          <w:p w:rsidR="00972CF7" w:rsidRPr="00160B76" w:rsidRDefault="00972CF7" w:rsidP="00370369">
            <w:pPr>
              <w:spacing w:line="500" w:lineRule="exact"/>
              <w:jc w:val="center"/>
              <w:rPr>
                <w:sz w:val="32"/>
                <w:szCs w:val="32"/>
              </w:rPr>
            </w:pPr>
            <w:r w:rsidRPr="00160B76">
              <w:rPr>
                <w:rFonts w:ascii="標楷體" w:eastAsia="標楷體" w:hAnsi="標楷體" w:hint="eastAsia"/>
                <w:sz w:val="32"/>
                <w:szCs w:val="32"/>
              </w:rPr>
              <w:t>輔導權管公廁申請認證通過率達</w:t>
            </w:r>
            <w:r w:rsidRPr="00160B76">
              <w:rPr>
                <w:rFonts w:eastAsia="標楷體"/>
                <w:sz w:val="32"/>
                <w:szCs w:val="32"/>
              </w:rPr>
              <w:t>10</w:t>
            </w:r>
            <w:r w:rsidRPr="00160B76">
              <w:rPr>
                <w:rFonts w:ascii="標楷體" w:eastAsia="標楷體" w:hAnsi="標楷體"/>
                <w:sz w:val="32"/>
                <w:szCs w:val="32"/>
              </w:rPr>
              <w:t>%</w:t>
            </w:r>
          </w:p>
        </w:tc>
        <w:tc>
          <w:tcPr>
            <w:tcW w:w="841" w:type="pct"/>
            <w:vAlign w:val="center"/>
          </w:tcPr>
          <w:p w:rsidR="00972CF7" w:rsidRPr="00160B76" w:rsidRDefault="00972CF7" w:rsidP="00370369">
            <w:pPr>
              <w:spacing w:line="500" w:lineRule="exact"/>
              <w:jc w:val="center"/>
              <w:rPr>
                <w:sz w:val="32"/>
                <w:szCs w:val="32"/>
              </w:rPr>
            </w:pPr>
            <w:r w:rsidRPr="00160B76">
              <w:rPr>
                <w:rFonts w:ascii="標楷體" w:eastAsia="標楷體" w:hAnsi="標楷體" w:hint="eastAsia"/>
                <w:sz w:val="32"/>
                <w:szCs w:val="32"/>
              </w:rPr>
              <w:t>輔導權管公廁申請認證通過率達</w:t>
            </w:r>
            <w:r w:rsidRPr="00160B76">
              <w:rPr>
                <w:rFonts w:eastAsia="標楷體"/>
                <w:sz w:val="32"/>
                <w:szCs w:val="32"/>
              </w:rPr>
              <w:t>15</w:t>
            </w:r>
            <w:r w:rsidRPr="00160B76">
              <w:rPr>
                <w:rFonts w:ascii="標楷體" w:eastAsia="標楷體" w:hAnsi="標楷體"/>
                <w:sz w:val="32"/>
                <w:szCs w:val="32"/>
              </w:rPr>
              <w:t>%</w:t>
            </w:r>
          </w:p>
        </w:tc>
        <w:tc>
          <w:tcPr>
            <w:tcW w:w="842" w:type="pct"/>
            <w:vAlign w:val="center"/>
          </w:tcPr>
          <w:p w:rsidR="00972CF7" w:rsidRPr="00160B76" w:rsidRDefault="00972CF7" w:rsidP="00370369">
            <w:pPr>
              <w:spacing w:line="500" w:lineRule="exact"/>
              <w:jc w:val="center"/>
              <w:rPr>
                <w:sz w:val="32"/>
                <w:szCs w:val="32"/>
              </w:rPr>
            </w:pPr>
            <w:r w:rsidRPr="00160B76">
              <w:rPr>
                <w:rFonts w:ascii="標楷體" w:eastAsia="標楷體" w:hAnsi="標楷體" w:hint="eastAsia"/>
                <w:sz w:val="32"/>
                <w:szCs w:val="32"/>
              </w:rPr>
              <w:t>輔導權管公廁申請認證通過率達</w:t>
            </w:r>
            <w:r w:rsidRPr="00160B76">
              <w:rPr>
                <w:rFonts w:eastAsia="標楷體"/>
                <w:sz w:val="32"/>
                <w:szCs w:val="32"/>
              </w:rPr>
              <w:t>20</w:t>
            </w:r>
            <w:r w:rsidRPr="00160B76">
              <w:rPr>
                <w:rFonts w:ascii="標楷體" w:eastAsia="標楷體" w:hAnsi="標楷體"/>
                <w:sz w:val="32"/>
                <w:szCs w:val="32"/>
              </w:rPr>
              <w:t>%</w:t>
            </w:r>
          </w:p>
        </w:tc>
        <w:tc>
          <w:tcPr>
            <w:tcW w:w="840" w:type="pct"/>
            <w:vAlign w:val="center"/>
          </w:tcPr>
          <w:p w:rsidR="00972CF7" w:rsidRPr="00160B76" w:rsidRDefault="00972CF7" w:rsidP="00370369">
            <w:pPr>
              <w:spacing w:line="500" w:lineRule="exact"/>
              <w:jc w:val="center"/>
              <w:rPr>
                <w:sz w:val="32"/>
                <w:szCs w:val="32"/>
              </w:rPr>
            </w:pPr>
            <w:r w:rsidRPr="00160B76">
              <w:rPr>
                <w:rFonts w:ascii="標楷體" w:eastAsia="標楷體" w:hAnsi="標楷體" w:hint="eastAsia"/>
                <w:sz w:val="32"/>
                <w:szCs w:val="32"/>
              </w:rPr>
              <w:t>輔導權管公廁申請認證通過率達</w:t>
            </w:r>
            <w:r w:rsidRPr="00160B76">
              <w:rPr>
                <w:rFonts w:eastAsia="標楷體"/>
                <w:sz w:val="32"/>
                <w:szCs w:val="32"/>
              </w:rPr>
              <w:t>25</w:t>
            </w:r>
            <w:r w:rsidRPr="00160B76">
              <w:rPr>
                <w:rFonts w:ascii="標楷體" w:eastAsia="標楷體" w:hAnsi="標楷體"/>
                <w:sz w:val="32"/>
                <w:szCs w:val="32"/>
              </w:rPr>
              <w:t>%</w:t>
            </w:r>
          </w:p>
        </w:tc>
      </w:tr>
      <w:tr w:rsidR="00972CF7" w:rsidRPr="00AD1CC6" w:rsidTr="00C21169">
        <w:trPr>
          <w:trHeight w:val="2970"/>
          <w:jc w:val="center"/>
        </w:trPr>
        <w:tc>
          <w:tcPr>
            <w:tcW w:w="418"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884B1A">
              <w:rPr>
                <w:rFonts w:ascii="標楷體" w:eastAsia="標楷體" w:hAnsi="標楷體" w:hint="eastAsia"/>
                <w:b/>
                <w:sz w:val="32"/>
                <w:szCs w:val="32"/>
              </w:rPr>
              <w:t>地方環保機關</w:t>
            </w:r>
          </w:p>
        </w:tc>
        <w:tc>
          <w:tcPr>
            <w:tcW w:w="376" w:type="pct"/>
            <w:vAlign w:val="center"/>
          </w:tcPr>
          <w:p w:rsidR="00972CF7" w:rsidRPr="00884B1A" w:rsidRDefault="00972CF7" w:rsidP="00370369">
            <w:pPr>
              <w:snapToGrid w:val="0"/>
              <w:spacing w:line="300" w:lineRule="exact"/>
              <w:jc w:val="center"/>
              <w:rPr>
                <w:rFonts w:ascii="標楷體" w:eastAsia="標楷體" w:hAnsi="標楷體"/>
                <w:b/>
                <w:sz w:val="32"/>
                <w:szCs w:val="32"/>
              </w:rPr>
            </w:pPr>
            <w:r w:rsidRPr="00884B1A">
              <w:rPr>
                <w:rFonts w:ascii="標楷體" w:eastAsia="標楷體" w:hAnsi="標楷體" w:hint="eastAsia"/>
                <w:b/>
                <w:sz w:val="32"/>
                <w:szCs w:val="32"/>
              </w:rPr>
              <w:t>特優認證</w:t>
            </w:r>
          </w:p>
        </w:tc>
        <w:tc>
          <w:tcPr>
            <w:tcW w:w="841" w:type="pct"/>
            <w:vAlign w:val="center"/>
          </w:tcPr>
          <w:p w:rsidR="007224F1" w:rsidRPr="00160B76" w:rsidRDefault="00144C8E">
            <w:pPr>
              <w:snapToGrid w:val="0"/>
              <w:spacing w:line="400" w:lineRule="exact"/>
              <w:jc w:val="center"/>
              <w:rPr>
                <w:rFonts w:ascii="標楷體" w:eastAsia="標楷體" w:hAnsi="標楷體"/>
                <w:sz w:val="32"/>
                <w:szCs w:val="32"/>
              </w:rPr>
            </w:pPr>
            <w:r w:rsidRPr="00160B76">
              <w:rPr>
                <w:rFonts w:ascii="標楷體" w:eastAsia="標楷體" w:hAnsi="標楷體" w:hint="eastAsia"/>
                <w:sz w:val="32"/>
                <w:szCs w:val="32"/>
              </w:rPr>
              <w:t>輔導比</w:t>
            </w:r>
            <w:r w:rsidR="00B04047">
              <w:rPr>
                <w:rFonts w:ascii="標楷體" w:eastAsia="標楷體" w:hAnsi="標楷體" w:hint="eastAsia"/>
                <w:sz w:val="32"/>
                <w:szCs w:val="32"/>
              </w:rPr>
              <w:t>率</w:t>
            </w:r>
            <w:r w:rsidRPr="00160B76">
              <w:rPr>
                <w:rFonts w:ascii="標楷體" w:eastAsia="標楷體" w:hAnsi="標楷體" w:hint="eastAsia"/>
                <w:sz w:val="32"/>
                <w:szCs w:val="32"/>
              </w:rPr>
              <w:t>達縣市建檔管理座數</w:t>
            </w:r>
            <w:r w:rsidRPr="00160B76">
              <w:rPr>
                <w:rFonts w:eastAsia="標楷體"/>
                <w:sz w:val="32"/>
                <w:szCs w:val="32"/>
              </w:rPr>
              <w:t>5</w:t>
            </w:r>
            <w:r w:rsidRPr="00160B76">
              <w:rPr>
                <w:rFonts w:ascii="標楷體" w:eastAsia="標楷體" w:hAnsi="標楷體"/>
                <w:sz w:val="32"/>
                <w:szCs w:val="32"/>
              </w:rPr>
              <w:t>%</w:t>
            </w:r>
          </w:p>
        </w:tc>
        <w:tc>
          <w:tcPr>
            <w:tcW w:w="842" w:type="pct"/>
            <w:vAlign w:val="center"/>
          </w:tcPr>
          <w:p w:rsidR="00C21169" w:rsidRPr="00160B76" w:rsidRDefault="00144C8E" w:rsidP="00C21169">
            <w:pPr>
              <w:snapToGrid w:val="0"/>
              <w:spacing w:line="400" w:lineRule="exact"/>
              <w:jc w:val="center"/>
              <w:rPr>
                <w:rFonts w:ascii="標楷體" w:eastAsia="標楷體" w:hAnsi="標楷體"/>
                <w:sz w:val="32"/>
                <w:szCs w:val="32"/>
              </w:rPr>
            </w:pPr>
            <w:r w:rsidRPr="00160B76">
              <w:rPr>
                <w:rFonts w:ascii="標楷體" w:eastAsia="標楷體" w:hAnsi="標楷體" w:hint="eastAsia"/>
                <w:sz w:val="32"/>
                <w:szCs w:val="32"/>
              </w:rPr>
              <w:t>輔導比</w:t>
            </w:r>
            <w:r w:rsidR="00B04047">
              <w:rPr>
                <w:rFonts w:ascii="標楷體" w:eastAsia="標楷體" w:hAnsi="標楷體" w:hint="eastAsia"/>
                <w:sz w:val="32"/>
                <w:szCs w:val="32"/>
              </w:rPr>
              <w:t>率</w:t>
            </w:r>
            <w:r w:rsidRPr="00160B76">
              <w:rPr>
                <w:rFonts w:ascii="標楷體" w:eastAsia="標楷體" w:hAnsi="標楷體" w:hint="eastAsia"/>
                <w:sz w:val="32"/>
                <w:szCs w:val="32"/>
              </w:rPr>
              <w:t>達縣市建檔管理座數</w:t>
            </w:r>
            <w:r w:rsidRPr="00160B76">
              <w:rPr>
                <w:rFonts w:eastAsia="標楷體"/>
                <w:sz w:val="32"/>
                <w:szCs w:val="32"/>
              </w:rPr>
              <w:t>20</w:t>
            </w:r>
            <w:r w:rsidRPr="00160B76">
              <w:rPr>
                <w:rFonts w:ascii="標楷體" w:eastAsia="標楷體" w:hAnsi="標楷體"/>
                <w:sz w:val="32"/>
                <w:szCs w:val="32"/>
              </w:rPr>
              <w:t>%</w:t>
            </w:r>
            <w:r w:rsidRPr="00160B76">
              <w:rPr>
                <w:rFonts w:ascii="標楷體" w:eastAsia="標楷體" w:hAnsi="標楷體" w:hint="eastAsia"/>
                <w:sz w:val="32"/>
                <w:szCs w:val="32"/>
                <w:vertAlign w:val="superscript"/>
              </w:rPr>
              <w:t>註</w:t>
            </w:r>
          </w:p>
        </w:tc>
        <w:tc>
          <w:tcPr>
            <w:tcW w:w="841" w:type="pct"/>
            <w:vAlign w:val="center"/>
          </w:tcPr>
          <w:p w:rsidR="00972CF7" w:rsidRPr="00160B76" w:rsidRDefault="00144C8E" w:rsidP="00C21169">
            <w:pPr>
              <w:snapToGrid w:val="0"/>
              <w:spacing w:line="400" w:lineRule="exact"/>
              <w:jc w:val="center"/>
              <w:rPr>
                <w:rFonts w:ascii="標楷體" w:eastAsia="標楷體" w:hAnsi="標楷體"/>
                <w:sz w:val="32"/>
                <w:szCs w:val="32"/>
              </w:rPr>
            </w:pPr>
            <w:r w:rsidRPr="00160B76">
              <w:rPr>
                <w:rFonts w:ascii="標楷體" w:eastAsia="標楷體" w:hAnsi="標楷體" w:hint="eastAsia"/>
                <w:sz w:val="32"/>
                <w:szCs w:val="32"/>
              </w:rPr>
              <w:t>輔導比</w:t>
            </w:r>
            <w:r w:rsidR="00B04047">
              <w:rPr>
                <w:rFonts w:ascii="標楷體" w:eastAsia="標楷體" w:hAnsi="標楷體" w:hint="eastAsia"/>
                <w:sz w:val="32"/>
                <w:szCs w:val="32"/>
              </w:rPr>
              <w:t>率</w:t>
            </w:r>
            <w:r w:rsidRPr="00160B76">
              <w:rPr>
                <w:rFonts w:ascii="標楷體" w:eastAsia="標楷體" w:hAnsi="標楷體" w:hint="eastAsia"/>
                <w:sz w:val="32"/>
                <w:szCs w:val="32"/>
              </w:rPr>
              <w:t>達縣市</w:t>
            </w:r>
            <w:r w:rsidR="009D6356" w:rsidRPr="00160B76">
              <w:rPr>
                <w:rFonts w:ascii="標楷體" w:eastAsia="標楷體" w:hAnsi="標楷體" w:hint="eastAsia"/>
                <w:sz w:val="32"/>
                <w:szCs w:val="32"/>
              </w:rPr>
              <w:t>建檔管理座數</w:t>
            </w:r>
            <w:r w:rsidRPr="00160B76">
              <w:rPr>
                <w:rFonts w:eastAsia="標楷體"/>
                <w:sz w:val="32"/>
                <w:szCs w:val="32"/>
              </w:rPr>
              <w:t>30</w:t>
            </w:r>
            <w:r w:rsidRPr="00160B76">
              <w:rPr>
                <w:rFonts w:ascii="標楷體" w:eastAsia="標楷體" w:hAnsi="標楷體"/>
                <w:sz w:val="32"/>
                <w:szCs w:val="32"/>
              </w:rPr>
              <w:t>%</w:t>
            </w:r>
            <w:r w:rsidRPr="00160B76">
              <w:rPr>
                <w:rFonts w:ascii="標楷體" w:eastAsia="標楷體" w:hAnsi="標楷體" w:hint="eastAsia"/>
                <w:sz w:val="32"/>
                <w:szCs w:val="32"/>
                <w:vertAlign w:val="superscript"/>
              </w:rPr>
              <w:t>註</w:t>
            </w:r>
          </w:p>
        </w:tc>
        <w:tc>
          <w:tcPr>
            <w:tcW w:w="842" w:type="pct"/>
            <w:vAlign w:val="center"/>
          </w:tcPr>
          <w:p w:rsidR="00972CF7" w:rsidRPr="00160B76" w:rsidRDefault="00144C8E" w:rsidP="00C21169">
            <w:pPr>
              <w:snapToGrid w:val="0"/>
              <w:spacing w:line="400" w:lineRule="exact"/>
              <w:jc w:val="center"/>
              <w:rPr>
                <w:rFonts w:ascii="標楷體" w:eastAsia="標楷體" w:hAnsi="標楷體"/>
                <w:sz w:val="32"/>
                <w:szCs w:val="32"/>
              </w:rPr>
            </w:pPr>
            <w:r w:rsidRPr="00160B76">
              <w:rPr>
                <w:rFonts w:ascii="標楷體" w:eastAsia="標楷體" w:hAnsi="標楷體" w:hint="eastAsia"/>
                <w:sz w:val="32"/>
                <w:szCs w:val="32"/>
              </w:rPr>
              <w:t>輔導比</w:t>
            </w:r>
            <w:r w:rsidR="00B04047">
              <w:rPr>
                <w:rFonts w:ascii="標楷體" w:eastAsia="標楷體" w:hAnsi="標楷體" w:hint="eastAsia"/>
                <w:sz w:val="32"/>
                <w:szCs w:val="32"/>
              </w:rPr>
              <w:t>率</w:t>
            </w:r>
            <w:r w:rsidRPr="00160B76">
              <w:rPr>
                <w:rFonts w:ascii="標楷體" w:eastAsia="標楷體" w:hAnsi="標楷體" w:hint="eastAsia"/>
                <w:sz w:val="32"/>
                <w:szCs w:val="32"/>
              </w:rPr>
              <w:t>達縣市</w:t>
            </w:r>
            <w:r w:rsidR="009D6356" w:rsidRPr="00160B76">
              <w:rPr>
                <w:rFonts w:ascii="標楷體" w:eastAsia="標楷體" w:hAnsi="標楷體" w:hint="eastAsia"/>
                <w:sz w:val="32"/>
                <w:szCs w:val="32"/>
              </w:rPr>
              <w:t>建檔管理座數</w:t>
            </w:r>
            <w:r w:rsidRPr="00160B76">
              <w:rPr>
                <w:rFonts w:eastAsia="標楷體"/>
                <w:sz w:val="32"/>
                <w:szCs w:val="32"/>
              </w:rPr>
              <w:t>40</w:t>
            </w:r>
            <w:r w:rsidRPr="00160B76">
              <w:rPr>
                <w:rFonts w:ascii="標楷體" w:eastAsia="標楷體" w:hAnsi="標楷體"/>
                <w:sz w:val="32"/>
                <w:szCs w:val="32"/>
              </w:rPr>
              <w:t>%</w:t>
            </w:r>
            <w:r w:rsidRPr="00160B76">
              <w:rPr>
                <w:rFonts w:ascii="標楷體" w:eastAsia="標楷體" w:hAnsi="標楷體" w:hint="eastAsia"/>
                <w:sz w:val="32"/>
                <w:szCs w:val="32"/>
                <w:vertAlign w:val="superscript"/>
              </w:rPr>
              <w:t>註</w:t>
            </w:r>
          </w:p>
        </w:tc>
        <w:tc>
          <w:tcPr>
            <w:tcW w:w="840" w:type="pct"/>
            <w:vAlign w:val="center"/>
          </w:tcPr>
          <w:p w:rsidR="00972CF7" w:rsidRPr="00160B76" w:rsidRDefault="00144C8E" w:rsidP="00C21169">
            <w:pPr>
              <w:snapToGrid w:val="0"/>
              <w:spacing w:line="400" w:lineRule="exact"/>
              <w:jc w:val="center"/>
              <w:rPr>
                <w:rFonts w:ascii="標楷體" w:eastAsia="標楷體" w:hAnsi="標楷體"/>
                <w:sz w:val="32"/>
                <w:szCs w:val="32"/>
              </w:rPr>
            </w:pPr>
            <w:r w:rsidRPr="00160B76">
              <w:rPr>
                <w:rFonts w:ascii="標楷體" w:eastAsia="標楷體" w:hAnsi="標楷體" w:hint="eastAsia"/>
                <w:sz w:val="32"/>
                <w:szCs w:val="32"/>
              </w:rPr>
              <w:t>輔導比</w:t>
            </w:r>
            <w:r w:rsidR="00B04047">
              <w:rPr>
                <w:rFonts w:ascii="標楷體" w:eastAsia="標楷體" w:hAnsi="標楷體" w:hint="eastAsia"/>
                <w:sz w:val="32"/>
                <w:szCs w:val="32"/>
              </w:rPr>
              <w:t>率</w:t>
            </w:r>
            <w:r w:rsidRPr="00160B76">
              <w:rPr>
                <w:rFonts w:ascii="標楷體" w:eastAsia="標楷體" w:hAnsi="標楷體" w:hint="eastAsia"/>
                <w:sz w:val="32"/>
                <w:szCs w:val="32"/>
              </w:rPr>
              <w:t>達縣市</w:t>
            </w:r>
            <w:r w:rsidR="009D6356" w:rsidRPr="00160B76">
              <w:rPr>
                <w:rFonts w:ascii="標楷體" w:eastAsia="標楷體" w:hAnsi="標楷體" w:hint="eastAsia"/>
                <w:sz w:val="32"/>
                <w:szCs w:val="32"/>
              </w:rPr>
              <w:t>建檔管理座數</w:t>
            </w:r>
            <w:r w:rsidRPr="00160B76">
              <w:rPr>
                <w:rFonts w:eastAsia="標楷體"/>
                <w:sz w:val="32"/>
                <w:szCs w:val="32"/>
              </w:rPr>
              <w:t>50</w:t>
            </w:r>
            <w:r w:rsidRPr="00160B76">
              <w:rPr>
                <w:rFonts w:ascii="標楷體" w:eastAsia="標楷體" w:hAnsi="標楷體"/>
                <w:sz w:val="32"/>
                <w:szCs w:val="32"/>
              </w:rPr>
              <w:t>%</w:t>
            </w:r>
            <w:r w:rsidRPr="00160B76">
              <w:rPr>
                <w:rFonts w:ascii="標楷體" w:eastAsia="標楷體" w:hAnsi="標楷體" w:hint="eastAsia"/>
                <w:sz w:val="32"/>
                <w:szCs w:val="32"/>
                <w:vertAlign w:val="superscript"/>
              </w:rPr>
              <w:t>註</w:t>
            </w:r>
          </w:p>
        </w:tc>
      </w:tr>
    </w:tbl>
    <w:p w:rsidR="00972CF7" w:rsidRPr="00160B76" w:rsidRDefault="00C21169" w:rsidP="00972CF7">
      <w:pPr>
        <w:widowControl/>
        <w:adjustRightInd/>
        <w:spacing w:line="240" w:lineRule="auto"/>
        <w:jc w:val="both"/>
        <w:rPr>
          <w:rFonts w:ascii="標楷體" w:eastAsia="標楷體" w:hAnsi="標楷體"/>
          <w:sz w:val="32"/>
          <w:szCs w:val="32"/>
        </w:rPr>
      </w:pPr>
      <w:r w:rsidRPr="00160B76">
        <w:rPr>
          <w:rFonts w:ascii="標楷體" w:eastAsia="標楷體" w:hAnsi="標楷體" w:hint="eastAsia"/>
          <w:sz w:val="32"/>
          <w:szCs w:val="32"/>
        </w:rPr>
        <w:t>註：後續視計畫執行狀況再酌予調整。</w:t>
      </w:r>
    </w:p>
    <w:p w:rsidR="00C21169" w:rsidRDefault="00C21169">
      <w:pPr>
        <w:widowControl/>
        <w:adjustRightInd/>
        <w:spacing w:line="240" w:lineRule="auto"/>
        <w:jc w:val="both"/>
        <w:rPr>
          <w:rFonts w:ascii="標楷體" w:eastAsia="標楷體" w:hAnsi="標楷體"/>
          <w:sz w:val="28"/>
          <w:szCs w:val="28"/>
        </w:rPr>
      </w:pPr>
      <w:r>
        <w:rPr>
          <w:rFonts w:ascii="標楷體" w:eastAsia="標楷體" w:hAnsi="標楷體"/>
          <w:sz w:val="28"/>
          <w:szCs w:val="28"/>
        </w:rPr>
        <w:br w:type="page"/>
      </w:r>
    </w:p>
    <w:p w:rsidR="00B10436" w:rsidRPr="00884B1A" w:rsidRDefault="003759C9">
      <w:pPr>
        <w:widowControl/>
        <w:adjustRightInd/>
        <w:spacing w:line="240" w:lineRule="auto"/>
        <w:jc w:val="both"/>
        <w:rPr>
          <w:rFonts w:ascii="標楷體" w:eastAsia="標楷體" w:hAnsi="標楷體"/>
          <w:b/>
          <w:noProof/>
          <w:sz w:val="32"/>
          <w:szCs w:val="32"/>
          <w:shd w:val="pct15" w:color="auto" w:fill="FFFFFF"/>
        </w:rPr>
      </w:pPr>
      <w:r w:rsidRPr="00884B1A">
        <w:rPr>
          <w:rFonts w:ascii="標楷體" w:eastAsia="標楷體" w:hAnsi="標楷體" w:hint="eastAsia"/>
          <w:b/>
          <w:noProof/>
          <w:sz w:val="32"/>
          <w:szCs w:val="32"/>
          <w:shd w:val="pct15" w:color="auto" w:fill="FFFFFF"/>
        </w:rPr>
        <w:t>附</w:t>
      </w:r>
      <w:r w:rsidR="00EB6CAD" w:rsidRPr="00884B1A">
        <w:rPr>
          <w:rFonts w:ascii="標楷體" w:eastAsia="標楷體" w:hAnsi="標楷體" w:hint="eastAsia"/>
          <w:b/>
          <w:noProof/>
          <w:sz w:val="32"/>
          <w:szCs w:val="32"/>
          <w:shd w:val="pct15" w:color="auto" w:fill="FFFFFF"/>
        </w:rPr>
        <w:t>錄一</w:t>
      </w:r>
      <w:r w:rsidRPr="00884B1A">
        <w:rPr>
          <w:rFonts w:ascii="標楷體" w:eastAsia="標楷體" w:hAnsi="標楷體"/>
          <w:b/>
          <w:noProof/>
          <w:sz w:val="32"/>
          <w:szCs w:val="32"/>
          <w:shd w:val="pct15" w:color="auto" w:fill="FFFFFF"/>
        </w:rPr>
        <w:t xml:space="preserve"> 權責單位配合措施</w:t>
      </w:r>
    </w:p>
    <w:p w:rsidR="00907F0E" w:rsidRPr="00160B76" w:rsidRDefault="003759C9" w:rsidP="00160B76">
      <w:pPr>
        <w:spacing w:beforeLines="50" w:before="180" w:line="400" w:lineRule="exact"/>
        <w:ind w:left="1281" w:hangingChars="400" w:hanging="1281"/>
        <w:jc w:val="both"/>
        <w:rPr>
          <w:rFonts w:eastAsia="標楷體" w:hAnsi="標楷體"/>
          <w:b/>
          <w:sz w:val="32"/>
          <w:szCs w:val="32"/>
        </w:rPr>
      </w:pPr>
      <w:r w:rsidRPr="00160B76">
        <w:rPr>
          <w:rFonts w:eastAsia="標楷體" w:hAnsi="標楷體" w:hint="eastAsia"/>
          <w:b/>
          <w:sz w:val="32"/>
          <w:szCs w:val="32"/>
        </w:rPr>
        <w:t>一、</w:t>
      </w:r>
      <w:r w:rsidR="00AD156B" w:rsidRPr="00160B76">
        <w:rPr>
          <w:rFonts w:eastAsia="標楷體" w:hAnsi="標楷體" w:hint="eastAsia"/>
          <w:b/>
          <w:sz w:val="32"/>
          <w:szCs w:val="32"/>
        </w:rPr>
        <w:t>本署</w:t>
      </w:r>
    </w:p>
    <w:p w:rsidR="003759C9" w:rsidRPr="00160B76" w:rsidRDefault="003759C9" w:rsidP="00160B76">
      <w:pPr>
        <w:spacing w:line="400" w:lineRule="exact"/>
        <w:ind w:leftChars="300" w:left="1360" w:hangingChars="200" w:hanging="640"/>
        <w:jc w:val="both"/>
        <w:rPr>
          <w:rFonts w:eastAsia="標楷體" w:hAnsi="標楷體"/>
          <w:sz w:val="32"/>
          <w:szCs w:val="32"/>
        </w:rPr>
      </w:pPr>
      <w:r w:rsidRPr="00160B76">
        <w:rPr>
          <w:rFonts w:ascii="標楷體" w:eastAsia="標楷體" w:hAnsi="標楷體"/>
          <w:sz w:val="32"/>
          <w:szCs w:val="32"/>
        </w:rPr>
        <w:t>(一)督導及考核地方環保機關</w:t>
      </w:r>
      <w:r w:rsidR="00763B23" w:rsidRPr="00160B76">
        <w:rPr>
          <w:rFonts w:eastAsia="標楷體" w:hAnsi="標楷體" w:hint="eastAsia"/>
          <w:sz w:val="32"/>
          <w:szCs w:val="32"/>
        </w:rPr>
        <w:t>公廁計畫辦理情形，</w:t>
      </w:r>
      <w:r w:rsidRPr="00160B76">
        <w:rPr>
          <w:rFonts w:eastAsia="標楷體" w:hAnsi="標楷體" w:hint="eastAsia"/>
          <w:sz w:val="32"/>
          <w:szCs w:val="32"/>
        </w:rPr>
        <w:t>含</w:t>
      </w:r>
      <w:r w:rsidRPr="00160B76">
        <w:rPr>
          <w:rFonts w:ascii="標楷體" w:eastAsia="標楷體" w:hAnsi="標楷體" w:hint="eastAsia"/>
          <w:sz w:val="32"/>
          <w:szCs w:val="32"/>
        </w:rPr>
        <w:t>各類型場所</w:t>
      </w:r>
      <w:r w:rsidRPr="00160B76">
        <w:rPr>
          <w:rFonts w:ascii="標楷體" w:eastAsia="標楷體" w:hAnsi="標楷體"/>
          <w:sz w:val="32"/>
          <w:szCs w:val="32"/>
        </w:rPr>
        <w:t>公廁</w:t>
      </w:r>
      <w:r w:rsidRPr="00160B76">
        <w:rPr>
          <w:rFonts w:ascii="標楷體" w:eastAsia="標楷體" w:hAnsi="標楷體" w:hint="eastAsia"/>
          <w:sz w:val="32"/>
          <w:szCs w:val="32"/>
        </w:rPr>
        <w:t>全面建檔管理情形、檢查分級制度及推動認養情形</w:t>
      </w:r>
      <w:r w:rsidRPr="00160B76">
        <w:rPr>
          <w:rFonts w:ascii="標楷體" w:eastAsia="標楷體" w:hAnsi="標楷體" w:hint="eastAsia"/>
          <w:kern w:val="2"/>
          <w:sz w:val="32"/>
          <w:szCs w:val="32"/>
        </w:rPr>
        <w:t>。</w:t>
      </w:r>
    </w:p>
    <w:p w:rsidR="003759C9" w:rsidRPr="00160B76" w:rsidRDefault="003759C9" w:rsidP="00160B76">
      <w:pPr>
        <w:spacing w:line="400" w:lineRule="exact"/>
        <w:ind w:leftChars="300" w:left="1360" w:hangingChars="200" w:hanging="640"/>
        <w:jc w:val="both"/>
        <w:rPr>
          <w:rFonts w:ascii="標楷體" w:eastAsia="標楷體" w:hAnsi="標楷體"/>
          <w:kern w:val="2"/>
          <w:sz w:val="32"/>
          <w:szCs w:val="32"/>
        </w:rPr>
      </w:pPr>
      <w:r w:rsidRPr="00160B76">
        <w:rPr>
          <w:rFonts w:ascii="標楷體" w:eastAsia="標楷體" w:hAnsi="標楷體"/>
          <w:sz w:val="32"/>
          <w:szCs w:val="32"/>
        </w:rPr>
        <w:t>(二)督導地方環保機關加強稽查告發取締作業。</w:t>
      </w:r>
    </w:p>
    <w:p w:rsidR="003759C9" w:rsidRPr="00160B76" w:rsidRDefault="003759C9" w:rsidP="00160B76">
      <w:pPr>
        <w:spacing w:line="400" w:lineRule="exact"/>
        <w:ind w:leftChars="300" w:left="1360" w:hangingChars="200" w:hanging="640"/>
        <w:jc w:val="both"/>
        <w:rPr>
          <w:rFonts w:ascii="標楷體" w:eastAsia="標楷體" w:hAnsi="標楷體"/>
          <w:kern w:val="2"/>
          <w:sz w:val="32"/>
          <w:szCs w:val="32"/>
        </w:rPr>
      </w:pPr>
      <w:r w:rsidRPr="00160B76">
        <w:rPr>
          <w:rFonts w:ascii="標楷體" w:eastAsia="標楷體" w:hAnsi="標楷體"/>
          <w:sz w:val="32"/>
          <w:szCs w:val="32"/>
        </w:rPr>
        <w:t>(三)宣導如廁文化</w:t>
      </w:r>
      <w:r w:rsidR="00763B23" w:rsidRPr="00160B76">
        <w:rPr>
          <w:rFonts w:ascii="標楷體" w:eastAsia="標楷體" w:hAnsi="標楷體" w:hint="eastAsia"/>
          <w:sz w:val="32"/>
          <w:szCs w:val="32"/>
        </w:rPr>
        <w:t>及如廁禮節</w:t>
      </w:r>
      <w:r w:rsidRPr="00160B76">
        <w:rPr>
          <w:rFonts w:ascii="標楷體" w:eastAsia="標楷體" w:hAnsi="標楷體" w:hint="eastAsia"/>
          <w:sz w:val="32"/>
          <w:szCs w:val="32"/>
        </w:rPr>
        <w:t>。</w:t>
      </w:r>
    </w:p>
    <w:p w:rsidR="003759C9" w:rsidRPr="00160B76" w:rsidRDefault="003759C9" w:rsidP="00160B76">
      <w:pPr>
        <w:spacing w:line="400" w:lineRule="exact"/>
        <w:ind w:leftChars="300" w:left="1360" w:hangingChars="200" w:hanging="640"/>
        <w:jc w:val="both"/>
        <w:rPr>
          <w:rFonts w:ascii="標楷體" w:eastAsia="標楷體" w:hAnsi="標楷體"/>
          <w:kern w:val="2"/>
          <w:sz w:val="32"/>
          <w:szCs w:val="32"/>
        </w:rPr>
      </w:pPr>
      <w:r w:rsidRPr="00160B76">
        <w:rPr>
          <w:rFonts w:ascii="標楷體" w:eastAsia="標楷體" w:hAnsi="標楷體"/>
          <w:sz w:val="32"/>
          <w:szCs w:val="32"/>
        </w:rPr>
        <w:t>(四)推動</w:t>
      </w:r>
      <w:r w:rsidRPr="00160B76">
        <w:rPr>
          <w:rFonts w:eastAsia="標楷體" w:hAnsi="標楷體" w:hint="eastAsia"/>
          <w:sz w:val="32"/>
          <w:szCs w:val="32"/>
        </w:rPr>
        <w:t>公廁特優場所認證制度。</w:t>
      </w:r>
    </w:p>
    <w:p w:rsidR="003759C9" w:rsidRPr="00160B76" w:rsidRDefault="003759C9" w:rsidP="00160B76">
      <w:pPr>
        <w:spacing w:line="400" w:lineRule="exact"/>
        <w:ind w:leftChars="300" w:left="1360" w:hangingChars="200" w:hanging="640"/>
        <w:jc w:val="both"/>
        <w:rPr>
          <w:rFonts w:ascii="標楷體" w:eastAsia="標楷體" w:hAnsi="標楷體"/>
          <w:sz w:val="32"/>
          <w:szCs w:val="32"/>
        </w:rPr>
      </w:pPr>
      <w:r w:rsidRPr="00160B76">
        <w:rPr>
          <w:rFonts w:ascii="標楷體" w:eastAsia="標楷體" w:hAnsi="標楷體"/>
          <w:sz w:val="32"/>
          <w:szCs w:val="32"/>
        </w:rPr>
        <w:t>(</w:t>
      </w:r>
      <w:r w:rsidR="00763B23" w:rsidRPr="00160B76">
        <w:rPr>
          <w:rFonts w:ascii="標楷體" w:eastAsia="標楷體" w:hAnsi="標楷體" w:hint="eastAsia"/>
          <w:sz w:val="32"/>
          <w:szCs w:val="32"/>
        </w:rPr>
        <w:t>五</w:t>
      </w:r>
      <w:r w:rsidRPr="00160B76">
        <w:rPr>
          <w:rFonts w:ascii="標楷體" w:eastAsia="標楷體" w:hAnsi="標楷體"/>
          <w:sz w:val="32"/>
          <w:szCs w:val="32"/>
        </w:rPr>
        <w:t>)</w:t>
      </w:r>
      <w:r w:rsidR="00757C79" w:rsidRPr="00160B76">
        <w:rPr>
          <w:rFonts w:ascii="標楷體" w:eastAsia="標楷體" w:hAnsi="標楷體" w:hint="eastAsia"/>
          <w:sz w:val="32"/>
          <w:szCs w:val="32"/>
        </w:rPr>
        <w:t>協調</w:t>
      </w:r>
      <w:r w:rsidR="00763B23" w:rsidRPr="00160B76">
        <w:rPr>
          <w:rFonts w:ascii="標楷體" w:eastAsia="標楷體" w:hAnsi="標楷體" w:hint="eastAsia"/>
          <w:sz w:val="32"/>
          <w:szCs w:val="32"/>
        </w:rPr>
        <w:t>各單位</w:t>
      </w:r>
      <w:r w:rsidR="00105230" w:rsidRPr="00160B76">
        <w:rPr>
          <w:rFonts w:ascii="標楷體" w:eastAsia="標楷體" w:hAnsi="標楷體" w:hint="eastAsia"/>
          <w:sz w:val="32"/>
          <w:szCs w:val="32"/>
        </w:rPr>
        <w:t>全面提升</w:t>
      </w:r>
      <w:r w:rsidR="00763B23" w:rsidRPr="00160B76">
        <w:rPr>
          <w:rFonts w:ascii="標楷體" w:eastAsia="標楷體" w:hAnsi="標楷體" w:hint="eastAsia"/>
          <w:sz w:val="32"/>
          <w:szCs w:val="32"/>
        </w:rPr>
        <w:t>公廁環境品質</w:t>
      </w:r>
      <w:r w:rsidRPr="00160B76">
        <w:rPr>
          <w:rFonts w:ascii="標楷體" w:eastAsia="標楷體" w:hAnsi="標楷體" w:hint="eastAsia"/>
          <w:sz w:val="32"/>
          <w:szCs w:val="32"/>
        </w:rPr>
        <w:t>。</w:t>
      </w:r>
    </w:p>
    <w:p w:rsidR="00907F0E" w:rsidRPr="00160B76" w:rsidRDefault="003759C9" w:rsidP="00160B76">
      <w:pPr>
        <w:spacing w:beforeLines="50" w:before="180" w:line="400" w:lineRule="exact"/>
        <w:jc w:val="both"/>
        <w:rPr>
          <w:rFonts w:ascii="標楷體" w:eastAsia="標楷體" w:hAnsi="標楷體"/>
          <w:b/>
          <w:bCs/>
          <w:kern w:val="2"/>
          <w:sz w:val="32"/>
          <w:szCs w:val="32"/>
        </w:rPr>
      </w:pPr>
      <w:r w:rsidRPr="00160B76">
        <w:rPr>
          <w:rFonts w:eastAsia="標楷體" w:hAnsi="標楷體" w:hint="eastAsia"/>
          <w:b/>
          <w:sz w:val="32"/>
          <w:szCs w:val="32"/>
        </w:rPr>
        <w:t>二、</w:t>
      </w:r>
      <w:r w:rsidRPr="00160B76">
        <w:rPr>
          <w:rFonts w:ascii="標楷體" w:eastAsia="標楷體" w:hAnsi="標楷體" w:hint="eastAsia"/>
          <w:b/>
          <w:bCs/>
          <w:kern w:val="2"/>
          <w:sz w:val="32"/>
          <w:szCs w:val="32"/>
        </w:rPr>
        <w:t>地方環保機關（地方環保局及清潔隊）</w:t>
      </w:r>
    </w:p>
    <w:p w:rsidR="003759C9" w:rsidRPr="00160B76" w:rsidRDefault="003759C9" w:rsidP="00160B76">
      <w:pPr>
        <w:spacing w:line="400" w:lineRule="exact"/>
        <w:ind w:leftChars="300" w:left="1360" w:hangingChars="200" w:hanging="640"/>
        <w:jc w:val="both"/>
        <w:rPr>
          <w:rFonts w:ascii="標楷體" w:eastAsia="標楷體" w:hAnsi="標楷體"/>
          <w:sz w:val="32"/>
          <w:szCs w:val="32"/>
        </w:rPr>
      </w:pPr>
      <w:r w:rsidRPr="00160B76">
        <w:rPr>
          <w:rFonts w:ascii="標楷體" w:eastAsia="標楷體" w:hAnsi="標楷體"/>
          <w:sz w:val="32"/>
          <w:szCs w:val="32"/>
        </w:rPr>
        <w:t>(一)地方環保局研訂推動環境潔淨品質暨稽查計畫，並送</w:t>
      </w:r>
      <w:r w:rsidR="00AD156B" w:rsidRPr="00160B76">
        <w:rPr>
          <w:rFonts w:ascii="標楷體" w:eastAsia="標楷體" w:hAnsi="標楷體" w:hint="eastAsia"/>
          <w:sz w:val="32"/>
          <w:szCs w:val="32"/>
        </w:rPr>
        <w:t>本署</w:t>
      </w:r>
      <w:r w:rsidRPr="00160B76">
        <w:rPr>
          <w:rFonts w:ascii="標楷體" w:eastAsia="標楷體" w:hAnsi="標楷體" w:hint="eastAsia"/>
          <w:sz w:val="32"/>
          <w:szCs w:val="32"/>
        </w:rPr>
        <w:t>備查。</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二</w:t>
      </w:r>
      <w:r w:rsidRPr="00160B76">
        <w:rPr>
          <w:rFonts w:eastAsia="標楷體"/>
          <w:sz w:val="32"/>
          <w:szCs w:val="32"/>
        </w:rPr>
        <w:t>)</w:t>
      </w:r>
      <w:r w:rsidRPr="00160B76">
        <w:rPr>
          <w:rFonts w:eastAsia="標楷體" w:hAnsi="標楷體"/>
          <w:sz w:val="32"/>
          <w:szCs w:val="32"/>
        </w:rPr>
        <w:t>清查盤點各類別場所公廁（建議命名原則以所在位置、樓層及廁所類型為佳），</w:t>
      </w:r>
      <w:r w:rsidR="009F1313" w:rsidRPr="00160B76">
        <w:rPr>
          <w:rFonts w:eastAsia="標楷體" w:hAnsi="標楷體" w:hint="eastAsia"/>
          <w:sz w:val="32"/>
          <w:szCs w:val="32"/>
        </w:rPr>
        <w:t>並</w:t>
      </w:r>
      <w:r w:rsidR="00763B23" w:rsidRPr="00160B76">
        <w:rPr>
          <w:rFonts w:eastAsia="標楷體" w:hAnsi="標楷體"/>
          <w:sz w:val="32"/>
          <w:szCs w:val="32"/>
        </w:rPr>
        <w:t>依男廁、女廁、無障礙廁所、親子廁所</w:t>
      </w:r>
      <w:r w:rsidR="00763B23" w:rsidRPr="00160B76">
        <w:rPr>
          <w:rFonts w:eastAsia="標楷體" w:hAnsi="標楷體" w:hint="eastAsia"/>
          <w:sz w:val="32"/>
          <w:szCs w:val="32"/>
        </w:rPr>
        <w:t>及</w:t>
      </w:r>
      <w:r w:rsidRPr="00160B76">
        <w:rPr>
          <w:rFonts w:eastAsia="標楷體" w:hAnsi="標楷體"/>
          <w:sz w:val="32"/>
          <w:szCs w:val="32"/>
        </w:rPr>
        <w:t>混合廁所為原則分別建置。</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三</w:t>
      </w:r>
      <w:r w:rsidRPr="00160B76">
        <w:rPr>
          <w:rFonts w:eastAsia="標楷體"/>
          <w:sz w:val="32"/>
          <w:szCs w:val="32"/>
        </w:rPr>
        <w:t>)</w:t>
      </w:r>
      <w:r w:rsidRPr="00160B76">
        <w:rPr>
          <w:rFonts w:eastAsia="標楷體" w:hAnsi="標楷體"/>
          <w:sz w:val="32"/>
          <w:szCs w:val="32"/>
        </w:rPr>
        <w:t>建檔管理公廁應依公廁評比結果所訂頻率執行公廁稽（巡）查工作（若於環保異言堂、綠網、相關媒體被報導陳情、通報公廁髒污者應立即更新），並至綠網登錄分級結果。</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四</w:t>
      </w:r>
      <w:r w:rsidRPr="00160B76">
        <w:rPr>
          <w:rFonts w:eastAsia="標楷體"/>
          <w:sz w:val="32"/>
          <w:szCs w:val="32"/>
        </w:rPr>
        <w:t>)</w:t>
      </w:r>
      <w:r w:rsidRPr="00160B76">
        <w:rPr>
          <w:rFonts w:eastAsia="標楷體" w:hAnsi="標楷體"/>
          <w:sz w:val="32"/>
          <w:szCs w:val="32"/>
        </w:rPr>
        <w:t>彙整轄內原屬加強級及改善級或經告發處分之公廁清冊（含管理單位）且於每年</w:t>
      </w:r>
      <w:r w:rsidRPr="00160B76">
        <w:rPr>
          <w:rFonts w:eastAsia="標楷體"/>
          <w:sz w:val="32"/>
          <w:szCs w:val="32"/>
        </w:rPr>
        <w:t>6</w:t>
      </w:r>
      <w:r w:rsidRPr="00160B76">
        <w:rPr>
          <w:rFonts w:eastAsia="標楷體" w:hAnsi="標楷體"/>
          <w:sz w:val="32"/>
          <w:szCs w:val="32"/>
        </w:rPr>
        <w:t>月底前送</w:t>
      </w:r>
      <w:r w:rsidR="00AD156B" w:rsidRPr="00160B76">
        <w:rPr>
          <w:rFonts w:eastAsia="標楷體" w:hAnsi="標楷體"/>
          <w:sz w:val="32"/>
          <w:szCs w:val="32"/>
        </w:rPr>
        <w:t>本署</w:t>
      </w:r>
      <w:r w:rsidRPr="00160B76">
        <w:rPr>
          <w:rFonts w:eastAsia="標楷體" w:hAnsi="標楷體"/>
          <w:sz w:val="32"/>
          <w:szCs w:val="32"/>
        </w:rPr>
        <w:t>備查。同時，持續督促公廁</w:t>
      </w:r>
      <w:r w:rsidR="007B09EB" w:rsidRPr="00160B76">
        <w:rPr>
          <w:rFonts w:eastAsia="標楷體" w:hAnsi="標楷體"/>
          <w:sz w:val="32"/>
          <w:szCs w:val="32"/>
        </w:rPr>
        <w:t>管理維護</w:t>
      </w:r>
      <w:r w:rsidRPr="00160B76">
        <w:rPr>
          <w:rFonts w:eastAsia="標楷體" w:hAnsi="標楷體"/>
          <w:sz w:val="32"/>
          <w:szCs w:val="32"/>
        </w:rPr>
        <w:t>單位提升等級至少達普通級以上，最遲應於每年</w:t>
      </w:r>
      <w:r w:rsidRPr="00160B76">
        <w:rPr>
          <w:rFonts w:eastAsia="標楷體"/>
          <w:sz w:val="32"/>
          <w:szCs w:val="32"/>
        </w:rPr>
        <w:t>12</w:t>
      </w:r>
      <w:r w:rsidRPr="00160B76">
        <w:rPr>
          <w:rFonts w:eastAsia="標楷體" w:hAnsi="標楷體"/>
          <w:sz w:val="32"/>
          <w:szCs w:val="32"/>
        </w:rPr>
        <w:t>月底前完成；如經輔導未於期限內改善者，嚴重者予以限期改善及按日連罰。</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五</w:t>
      </w:r>
      <w:r w:rsidRPr="00160B76">
        <w:rPr>
          <w:rFonts w:eastAsia="標楷體"/>
          <w:sz w:val="32"/>
          <w:szCs w:val="32"/>
        </w:rPr>
        <w:t>)</w:t>
      </w:r>
      <w:r w:rsidRPr="00160B76">
        <w:rPr>
          <w:rFonts w:eastAsia="標楷體" w:hAnsi="標楷體"/>
          <w:sz w:val="32"/>
          <w:szCs w:val="32"/>
        </w:rPr>
        <w:t>媒合及輔導認養團體認養轄內公廁，協助公廁管理維護單位辦理公廁硬體設施改善、環境清潔維護、定期巡檢、通報及清理等工作，並將執行成果登錄於綠網。</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六</w:t>
      </w:r>
      <w:r w:rsidRPr="00160B76">
        <w:rPr>
          <w:rFonts w:eastAsia="標楷體"/>
          <w:sz w:val="32"/>
          <w:szCs w:val="32"/>
        </w:rPr>
        <w:t>)</w:t>
      </w:r>
      <w:r w:rsidRPr="00160B76">
        <w:rPr>
          <w:rFonts w:eastAsia="標楷體" w:hAnsi="標楷體"/>
          <w:sz w:val="32"/>
          <w:szCs w:val="32"/>
        </w:rPr>
        <w:t>進行認養情形抽查，並協助登錄認養團體同意認養公廁相關資料（含認養同意書及認養期間等）至綠網；地方環保局應於</w:t>
      </w:r>
      <w:r w:rsidRPr="00160B76">
        <w:rPr>
          <w:rFonts w:eastAsia="標楷體"/>
          <w:sz w:val="32"/>
          <w:szCs w:val="32"/>
        </w:rPr>
        <w:t>10</w:t>
      </w:r>
      <w:r w:rsidR="009F1313" w:rsidRPr="00160B76">
        <w:rPr>
          <w:rFonts w:eastAsia="標楷體"/>
          <w:sz w:val="32"/>
          <w:szCs w:val="32"/>
        </w:rPr>
        <w:t>6</w:t>
      </w:r>
      <w:r w:rsidRPr="00160B76">
        <w:rPr>
          <w:rFonts w:eastAsia="標楷體" w:hAnsi="標楷體"/>
          <w:sz w:val="32"/>
          <w:szCs w:val="32"/>
        </w:rPr>
        <w:t>年底於綠網將認養公廁資料修正為現行分級制度。</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七</w:t>
      </w:r>
      <w:r w:rsidRPr="00160B76">
        <w:rPr>
          <w:rFonts w:eastAsia="標楷體"/>
          <w:sz w:val="32"/>
          <w:szCs w:val="32"/>
        </w:rPr>
        <w:t>)</w:t>
      </w:r>
      <w:r w:rsidRPr="00160B76">
        <w:rPr>
          <w:rFonts w:eastAsia="標楷體" w:hAnsi="標楷體"/>
          <w:sz w:val="32"/>
          <w:szCs w:val="32"/>
        </w:rPr>
        <w:t>發布媒體有關轄內之公廁認養維護情形，並辦理公廁環境整潔維護績優表揚活動。</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八</w:t>
      </w:r>
      <w:r w:rsidRPr="00160B76">
        <w:rPr>
          <w:rFonts w:eastAsia="標楷體"/>
          <w:sz w:val="32"/>
          <w:szCs w:val="32"/>
        </w:rPr>
        <w:t>)</w:t>
      </w:r>
      <w:r w:rsidRPr="00160B76">
        <w:rPr>
          <w:rFonts w:eastAsia="標楷體" w:hAnsi="標楷體"/>
          <w:sz w:val="32"/>
          <w:szCs w:val="32"/>
        </w:rPr>
        <w:t>輔導轄內優良公廁</w:t>
      </w:r>
      <w:r w:rsidR="007B09EB" w:rsidRPr="00160B76">
        <w:rPr>
          <w:rFonts w:eastAsia="標楷體" w:hAnsi="標楷體"/>
          <w:sz w:val="32"/>
          <w:szCs w:val="32"/>
        </w:rPr>
        <w:t>管理維護</w:t>
      </w:r>
      <w:r w:rsidRPr="00160B76">
        <w:rPr>
          <w:rFonts w:eastAsia="標楷體" w:hAnsi="標楷體"/>
          <w:sz w:val="32"/>
          <w:szCs w:val="32"/>
        </w:rPr>
        <w:t>單位申請</w:t>
      </w:r>
      <w:r w:rsidRPr="00160B76">
        <w:rPr>
          <w:rFonts w:eastAsia="標楷體" w:hint="eastAsia"/>
          <w:sz w:val="32"/>
          <w:szCs w:val="32"/>
        </w:rPr>
        <w:t>公廁特優場所認證</w:t>
      </w:r>
      <w:r w:rsidRPr="00160B76">
        <w:rPr>
          <w:rFonts w:eastAsia="標楷體" w:hAnsi="標楷體"/>
          <w:sz w:val="32"/>
          <w:szCs w:val="32"/>
        </w:rPr>
        <w:t>。</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sz w:val="32"/>
          <w:szCs w:val="32"/>
        </w:rPr>
        <w:t>(</w:t>
      </w:r>
      <w:r w:rsidRPr="00160B76">
        <w:rPr>
          <w:rFonts w:eastAsia="標楷體" w:hAnsi="標楷體"/>
          <w:sz w:val="32"/>
          <w:szCs w:val="32"/>
        </w:rPr>
        <w:t>九</w:t>
      </w:r>
      <w:r w:rsidRPr="00160B76">
        <w:rPr>
          <w:rFonts w:eastAsia="標楷體"/>
          <w:sz w:val="32"/>
          <w:szCs w:val="32"/>
        </w:rPr>
        <w:t>)</w:t>
      </w:r>
      <w:r w:rsidRPr="00160B76">
        <w:rPr>
          <w:rFonts w:eastAsia="標楷體" w:hAnsi="標楷體"/>
          <w:sz w:val="32"/>
          <w:szCs w:val="32"/>
        </w:rPr>
        <w:t>每月彙報執行成果，並至綠網登錄。</w:t>
      </w:r>
    </w:p>
    <w:p w:rsidR="00907F0E" w:rsidRPr="00160B76" w:rsidRDefault="003759C9" w:rsidP="00160B76">
      <w:pPr>
        <w:spacing w:beforeLines="50" w:before="180" w:line="400" w:lineRule="exact"/>
        <w:ind w:left="1280" w:hangingChars="400" w:hanging="1280"/>
        <w:jc w:val="both"/>
        <w:rPr>
          <w:rFonts w:eastAsia="標楷體"/>
          <w:bCs/>
          <w:kern w:val="2"/>
          <w:sz w:val="32"/>
          <w:szCs w:val="32"/>
        </w:rPr>
      </w:pPr>
      <w:r w:rsidRPr="00160B76">
        <w:rPr>
          <w:rFonts w:eastAsia="標楷體"/>
          <w:color w:val="FF0000"/>
          <w:sz w:val="32"/>
          <w:szCs w:val="32"/>
        </w:rPr>
        <w:t xml:space="preserve"> </w:t>
      </w:r>
      <w:r w:rsidRPr="00160B76">
        <w:rPr>
          <w:rFonts w:eastAsia="標楷體" w:hint="eastAsia"/>
          <w:b/>
          <w:sz w:val="32"/>
          <w:szCs w:val="32"/>
        </w:rPr>
        <w:t>三、</w:t>
      </w:r>
      <w:r w:rsidRPr="00160B76">
        <w:rPr>
          <w:rFonts w:eastAsia="標楷體" w:hAnsi="標楷體"/>
          <w:b/>
          <w:bCs/>
          <w:kern w:val="2"/>
          <w:sz w:val="32"/>
          <w:szCs w:val="32"/>
        </w:rPr>
        <w:t>目的事業主管機關</w:t>
      </w:r>
    </w:p>
    <w:p w:rsidR="003759C9" w:rsidRPr="00160B76" w:rsidRDefault="00D93328" w:rsidP="00160B76">
      <w:pPr>
        <w:spacing w:line="400" w:lineRule="exact"/>
        <w:ind w:leftChars="300" w:left="1360" w:hangingChars="200" w:hanging="640"/>
        <w:jc w:val="both"/>
        <w:rPr>
          <w:rFonts w:eastAsia="標楷體" w:hAnsi="標楷體"/>
          <w:bCs/>
          <w:kern w:val="2"/>
          <w:sz w:val="32"/>
          <w:szCs w:val="32"/>
        </w:rPr>
      </w:pPr>
      <w:r w:rsidRPr="00160B76">
        <w:rPr>
          <w:rFonts w:eastAsia="標楷體"/>
          <w:sz w:val="32"/>
          <w:szCs w:val="32"/>
        </w:rPr>
        <w:t>(</w:t>
      </w:r>
      <w:r w:rsidRPr="00160B76">
        <w:rPr>
          <w:rFonts w:eastAsia="標楷體" w:hAnsi="標楷體" w:hint="eastAsia"/>
          <w:sz w:val="32"/>
          <w:szCs w:val="32"/>
        </w:rPr>
        <w:t>一</w:t>
      </w:r>
      <w:r w:rsidRPr="00160B76">
        <w:rPr>
          <w:rFonts w:eastAsia="標楷體"/>
          <w:sz w:val="32"/>
          <w:szCs w:val="32"/>
        </w:rPr>
        <w:t>)</w:t>
      </w:r>
      <w:r w:rsidR="003759C9" w:rsidRPr="00160B76">
        <w:rPr>
          <w:rFonts w:eastAsia="標楷體" w:hAnsi="標楷體"/>
          <w:bCs/>
          <w:kern w:val="2"/>
          <w:sz w:val="32"/>
          <w:szCs w:val="32"/>
        </w:rPr>
        <w:t>統籌、規劃及輔導公廁</w:t>
      </w:r>
      <w:r w:rsidR="007B09EB" w:rsidRPr="00160B76">
        <w:rPr>
          <w:rFonts w:eastAsia="標楷體" w:hAnsi="標楷體"/>
          <w:bCs/>
          <w:kern w:val="2"/>
          <w:sz w:val="32"/>
          <w:szCs w:val="32"/>
        </w:rPr>
        <w:t>管理維護</w:t>
      </w:r>
      <w:r w:rsidR="003759C9" w:rsidRPr="00160B76">
        <w:rPr>
          <w:rFonts w:eastAsia="標楷體" w:hAnsi="標楷體"/>
          <w:bCs/>
          <w:kern w:val="2"/>
          <w:sz w:val="32"/>
          <w:szCs w:val="32"/>
        </w:rPr>
        <w:t>單位妥善維護公廁環境整潔，提供優質公廁環境品質。</w:t>
      </w:r>
    </w:p>
    <w:p w:rsidR="00D93328" w:rsidRPr="00160B76" w:rsidRDefault="00D93328" w:rsidP="00160B76">
      <w:pPr>
        <w:spacing w:line="400" w:lineRule="exact"/>
        <w:ind w:leftChars="300" w:left="1360" w:hangingChars="200" w:hanging="640"/>
        <w:jc w:val="both"/>
        <w:rPr>
          <w:rFonts w:eastAsia="標楷體" w:hAnsi="標楷體"/>
          <w:bCs/>
          <w:kern w:val="2"/>
          <w:sz w:val="32"/>
          <w:szCs w:val="32"/>
        </w:rPr>
      </w:pPr>
      <w:r w:rsidRPr="00160B76">
        <w:rPr>
          <w:rFonts w:eastAsia="標楷體"/>
          <w:sz w:val="32"/>
          <w:szCs w:val="32"/>
        </w:rPr>
        <w:t>(</w:t>
      </w:r>
      <w:r w:rsidRPr="00160B76">
        <w:rPr>
          <w:rFonts w:eastAsia="標楷體" w:hAnsi="標楷體" w:hint="eastAsia"/>
          <w:sz w:val="32"/>
          <w:szCs w:val="32"/>
        </w:rPr>
        <w:t>二</w:t>
      </w:r>
      <w:r w:rsidRPr="00160B76">
        <w:rPr>
          <w:rFonts w:eastAsia="標楷體"/>
          <w:sz w:val="32"/>
          <w:szCs w:val="32"/>
        </w:rPr>
        <w:t>)</w:t>
      </w:r>
      <w:r w:rsidRPr="00160B76">
        <w:rPr>
          <w:rFonts w:eastAsia="標楷體" w:hAnsi="標楷體"/>
          <w:sz w:val="32"/>
          <w:szCs w:val="32"/>
        </w:rPr>
        <w:t>督導</w:t>
      </w:r>
      <w:r w:rsidR="006C6125" w:rsidRPr="00160B76">
        <w:rPr>
          <w:rFonts w:eastAsia="標楷體" w:hAnsi="標楷體" w:hint="eastAsia"/>
          <w:sz w:val="32"/>
          <w:szCs w:val="32"/>
        </w:rPr>
        <w:t>公廁</w:t>
      </w:r>
      <w:r w:rsidRPr="00160B76">
        <w:rPr>
          <w:rFonts w:eastAsia="標楷體" w:hAnsi="標楷體"/>
          <w:sz w:val="32"/>
          <w:szCs w:val="32"/>
        </w:rPr>
        <w:t>管理維護</w:t>
      </w:r>
      <w:r w:rsidR="00763B23" w:rsidRPr="00160B76">
        <w:rPr>
          <w:rFonts w:eastAsia="標楷體" w:hAnsi="標楷體"/>
          <w:sz w:val="32"/>
          <w:szCs w:val="32"/>
        </w:rPr>
        <w:t>單位加強辦理公廁之環境整潔管理維護</w:t>
      </w:r>
      <w:r w:rsidR="00763B23" w:rsidRPr="00160B76">
        <w:rPr>
          <w:rFonts w:eastAsia="標楷體" w:hAnsi="標楷體" w:hint="eastAsia"/>
          <w:sz w:val="32"/>
          <w:szCs w:val="32"/>
        </w:rPr>
        <w:t>工作及</w:t>
      </w:r>
      <w:r w:rsidRPr="00160B76">
        <w:rPr>
          <w:rFonts w:eastAsia="標楷體" w:hAnsi="標楷體"/>
          <w:sz w:val="32"/>
          <w:szCs w:val="32"/>
        </w:rPr>
        <w:t>改善</w:t>
      </w:r>
      <w:r w:rsidR="00763B23" w:rsidRPr="00160B76">
        <w:rPr>
          <w:rFonts w:eastAsia="標楷體" w:hAnsi="標楷體"/>
          <w:sz w:val="32"/>
          <w:szCs w:val="32"/>
        </w:rPr>
        <w:t>公廁軟</w:t>
      </w:r>
      <w:r w:rsidR="00763B23" w:rsidRPr="00160B76">
        <w:rPr>
          <w:rFonts w:eastAsia="標楷體" w:hAnsi="標楷體" w:hint="eastAsia"/>
          <w:sz w:val="32"/>
          <w:szCs w:val="32"/>
        </w:rPr>
        <w:t>、</w:t>
      </w:r>
      <w:r w:rsidRPr="00160B76">
        <w:rPr>
          <w:rFonts w:eastAsia="標楷體" w:hAnsi="標楷體"/>
          <w:sz w:val="32"/>
          <w:szCs w:val="32"/>
        </w:rPr>
        <w:t>硬體設備，</w:t>
      </w:r>
      <w:r w:rsidR="00763B23" w:rsidRPr="00160B76">
        <w:rPr>
          <w:rFonts w:eastAsia="標楷體" w:hAnsi="標楷體" w:hint="eastAsia"/>
          <w:sz w:val="32"/>
          <w:szCs w:val="32"/>
        </w:rPr>
        <w:t>並提供</w:t>
      </w:r>
      <w:r w:rsidRPr="00160B76">
        <w:rPr>
          <w:rFonts w:eastAsia="標楷體" w:hAnsi="標楷體"/>
          <w:sz w:val="32"/>
          <w:szCs w:val="32"/>
        </w:rPr>
        <w:t>所屬各類型場所取得「</w:t>
      </w:r>
      <w:r w:rsidRPr="00160B76">
        <w:rPr>
          <w:rFonts w:eastAsia="標楷體" w:hint="eastAsia"/>
          <w:sz w:val="32"/>
          <w:szCs w:val="32"/>
        </w:rPr>
        <w:t>公廁特優場所認證</w:t>
      </w:r>
      <w:r w:rsidRPr="00160B76">
        <w:rPr>
          <w:rFonts w:eastAsia="標楷體" w:hAnsi="標楷體"/>
          <w:sz w:val="32"/>
          <w:szCs w:val="32"/>
        </w:rPr>
        <w:t>」必要之協助。</w:t>
      </w:r>
    </w:p>
    <w:p w:rsidR="003759C9" w:rsidRPr="00160B76" w:rsidRDefault="00D93328" w:rsidP="00160B76">
      <w:pPr>
        <w:spacing w:line="400" w:lineRule="exact"/>
        <w:ind w:leftChars="300" w:left="1360" w:hangingChars="200" w:hanging="640"/>
        <w:jc w:val="both"/>
        <w:rPr>
          <w:rFonts w:eastAsia="標楷體" w:hAnsi="標楷體"/>
          <w:sz w:val="32"/>
          <w:szCs w:val="32"/>
        </w:rPr>
      </w:pPr>
      <w:r w:rsidRPr="00160B76">
        <w:rPr>
          <w:rFonts w:eastAsia="標楷體"/>
          <w:sz w:val="32"/>
          <w:szCs w:val="32"/>
        </w:rPr>
        <w:t>(</w:t>
      </w:r>
      <w:r w:rsidRPr="00160B76">
        <w:rPr>
          <w:rFonts w:eastAsia="標楷體" w:hAnsi="標楷體" w:hint="eastAsia"/>
          <w:sz w:val="32"/>
          <w:szCs w:val="32"/>
        </w:rPr>
        <w:t>三</w:t>
      </w:r>
      <w:r w:rsidRPr="00160B76">
        <w:rPr>
          <w:rFonts w:eastAsia="標楷體"/>
          <w:sz w:val="32"/>
          <w:szCs w:val="32"/>
        </w:rPr>
        <w:t>)</w:t>
      </w:r>
      <w:r w:rsidR="003759C9" w:rsidRPr="00160B76">
        <w:rPr>
          <w:rFonts w:eastAsia="標楷體" w:hAnsi="標楷體"/>
          <w:sz w:val="32"/>
          <w:szCs w:val="32"/>
        </w:rPr>
        <w:t>促使經地方環保機關進行</w:t>
      </w:r>
      <w:r w:rsidR="003759C9" w:rsidRPr="00160B76">
        <w:rPr>
          <w:rFonts w:eastAsia="標楷體" w:hAnsi="標楷體"/>
          <w:kern w:val="2"/>
          <w:sz w:val="32"/>
          <w:szCs w:val="32"/>
        </w:rPr>
        <w:t>公廁評鑑後評分未達普通級之公廁，並督導</w:t>
      </w:r>
      <w:r w:rsidR="003759C9" w:rsidRPr="00160B76">
        <w:rPr>
          <w:rFonts w:eastAsia="標楷體" w:hAnsi="標楷體"/>
          <w:sz w:val="32"/>
          <w:szCs w:val="32"/>
        </w:rPr>
        <w:t>公廁管理維護單位儘速完成改善</w:t>
      </w:r>
      <w:r w:rsidR="00763B23" w:rsidRPr="00160B76">
        <w:rPr>
          <w:rFonts w:eastAsia="標楷體" w:hAnsi="標楷體" w:hint="eastAsia"/>
          <w:sz w:val="32"/>
          <w:szCs w:val="32"/>
        </w:rPr>
        <w:t>及</w:t>
      </w:r>
      <w:r w:rsidR="003759C9" w:rsidRPr="00160B76">
        <w:rPr>
          <w:rFonts w:eastAsia="標楷體" w:hAnsi="標楷體"/>
          <w:sz w:val="32"/>
          <w:szCs w:val="32"/>
        </w:rPr>
        <w:t>等級提升至</w:t>
      </w:r>
      <w:r w:rsidR="00763B23" w:rsidRPr="00160B76">
        <w:rPr>
          <w:rFonts w:eastAsia="標楷體" w:hAnsi="標楷體"/>
          <w:sz w:val="32"/>
          <w:szCs w:val="32"/>
        </w:rPr>
        <w:t>少</w:t>
      </w:r>
      <w:r w:rsidR="003759C9" w:rsidRPr="00160B76">
        <w:rPr>
          <w:rFonts w:eastAsia="標楷體" w:hAnsi="標楷體"/>
          <w:sz w:val="32"/>
          <w:szCs w:val="32"/>
        </w:rPr>
        <w:t>普通級以上。</w:t>
      </w:r>
    </w:p>
    <w:p w:rsidR="00D93328" w:rsidRPr="00160B76" w:rsidRDefault="00D93328" w:rsidP="00160B76">
      <w:pPr>
        <w:spacing w:line="400" w:lineRule="exact"/>
        <w:ind w:leftChars="300" w:left="1360" w:hangingChars="200" w:hanging="640"/>
        <w:jc w:val="both"/>
        <w:rPr>
          <w:rFonts w:eastAsia="標楷體"/>
          <w:color w:val="FF0000"/>
          <w:sz w:val="32"/>
          <w:szCs w:val="32"/>
        </w:rPr>
      </w:pPr>
      <w:r w:rsidRPr="00160B76">
        <w:rPr>
          <w:rFonts w:eastAsia="標楷體"/>
          <w:sz w:val="32"/>
          <w:szCs w:val="32"/>
        </w:rPr>
        <w:t>(</w:t>
      </w:r>
      <w:r w:rsidRPr="00160B76">
        <w:rPr>
          <w:rFonts w:eastAsia="標楷體" w:hAnsi="標楷體" w:hint="eastAsia"/>
          <w:sz w:val="32"/>
          <w:szCs w:val="32"/>
        </w:rPr>
        <w:t>四</w:t>
      </w:r>
      <w:r w:rsidRPr="00160B76">
        <w:rPr>
          <w:rFonts w:eastAsia="標楷體"/>
          <w:sz w:val="32"/>
          <w:szCs w:val="32"/>
        </w:rPr>
        <w:t>)</w:t>
      </w:r>
      <w:r w:rsidRPr="00160B76">
        <w:rPr>
          <w:rFonts w:eastAsia="標楷體" w:hAnsi="標楷體"/>
          <w:sz w:val="32"/>
          <w:szCs w:val="32"/>
        </w:rPr>
        <w:t xml:space="preserve"> </w:t>
      </w:r>
      <w:r w:rsidRPr="00160B76">
        <w:rPr>
          <w:rFonts w:eastAsia="標楷體" w:hAnsi="標楷體"/>
          <w:sz w:val="32"/>
          <w:szCs w:val="32"/>
        </w:rPr>
        <w:t>加強</w:t>
      </w:r>
      <w:r w:rsidR="00763B23" w:rsidRPr="00160B76">
        <w:rPr>
          <w:rFonts w:eastAsia="標楷體" w:hAnsi="標楷體" w:hint="eastAsia"/>
          <w:sz w:val="32"/>
          <w:szCs w:val="32"/>
        </w:rPr>
        <w:t>所屬</w:t>
      </w:r>
      <w:r w:rsidRPr="00160B76">
        <w:rPr>
          <w:rFonts w:eastAsia="標楷體" w:hAnsi="標楷體"/>
          <w:sz w:val="32"/>
          <w:szCs w:val="32"/>
        </w:rPr>
        <w:t>公廁管理</w:t>
      </w:r>
      <w:r w:rsidR="00763B23" w:rsidRPr="00160B76">
        <w:rPr>
          <w:rFonts w:eastAsia="標楷體" w:hAnsi="標楷體" w:hint="eastAsia"/>
          <w:sz w:val="32"/>
          <w:szCs w:val="32"/>
        </w:rPr>
        <w:t>維護</w:t>
      </w:r>
      <w:r w:rsidRPr="00160B76">
        <w:rPr>
          <w:rFonts w:eastAsia="標楷體" w:hAnsi="標楷體"/>
          <w:sz w:val="32"/>
          <w:szCs w:val="32"/>
        </w:rPr>
        <w:t>單位宣導如廁文化。</w:t>
      </w:r>
    </w:p>
    <w:p w:rsidR="003759C9" w:rsidRPr="00160B76" w:rsidRDefault="00D93328" w:rsidP="00160B76">
      <w:pPr>
        <w:spacing w:line="400" w:lineRule="exact"/>
        <w:ind w:left="1281" w:hangingChars="400" w:hanging="1281"/>
        <w:jc w:val="both"/>
        <w:rPr>
          <w:rFonts w:eastAsia="標楷體"/>
          <w:b/>
          <w:bCs/>
          <w:kern w:val="2"/>
          <w:sz w:val="32"/>
          <w:szCs w:val="32"/>
        </w:rPr>
      </w:pPr>
      <w:r w:rsidRPr="00160B76">
        <w:rPr>
          <w:rFonts w:eastAsia="標楷體"/>
          <w:b/>
          <w:sz w:val="32"/>
          <w:szCs w:val="32"/>
        </w:rPr>
        <w:t xml:space="preserve"> </w:t>
      </w:r>
      <w:r w:rsidR="003759C9" w:rsidRPr="00160B76">
        <w:rPr>
          <w:rFonts w:eastAsia="標楷體" w:hint="eastAsia"/>
          <w:b/>
          <w:sz w:val="32"/>
          <w:szCs w:val="32"/>
        </w:rPr>
        <w:t>四、</w:t>
      </w:r>
      <w:r w:rsidR="003759C9" w:rsidRPr="00160B76">
        <w:rPr>
          <w:rFonts w:eastAsia="標楷體" w:hAnsi="標楷體"/>
          <w:b/>
          <w:bCs/>
          <w:kern w:val="2"/>
          <w:sz w:val="32"/>
          <w:szCs w:val="32"/>
        </w:rPr>
        <w:t>公廁</w:t>
      </w:r>
      <w:r w:rsidR="007B09EB" w:rsidRPr="00160B76">
        <w:rPr>
          <w:rFonts w:eastAsia="標楷體" w:hAnsi="標楷體"/>
          <w:b/>
          <w:bCs/>
          <w:kern w:val="2"/>
          <w:sz w:val="32"/>
          <w:szCs w:val="32"/>
        </w:rPr>
        <w:t>管理維護</w:t>
      </w:r>
      <w:r w:rsidR="003759C9" w:rsidRPr="00160B76">
        <w:rPr>
          <w:rFonts w:eastAsia="標楷體" w:hAnsi="標楷體"/>
          <w:b/>
          <w:bCs/>
          <w:kern w:val="2"/>
          <w:sz w:val="32"/>
          <w:szCs w:val="32"/>
        </w:rPr>
        <w:t>單位</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一</w:t>
      </w:r>
      <w:r w:rsidRPr="00160B76">
        <w:rPr>
          <w:rFonts w:eastAsia="標楷體"/>
          <w:bCs/>
          <w:kern w:val="2"/>
          <w:sz w:val="32"/>
          <w:szCs w:val="32"/>
        </w:rPr>
        <w:t>)</w:t>
      </w:r>
      <w:r w:rsidRPr="00160B76">
        <w:rPr>
          <w:rFonts w:eastAsia="標楷體" w:hAnsi="標楷體"/>
          <w:sz w:val="32"/>
          <w:szCs w:val="32"/>
        </w:rPr>
        <w:t>新建公廁應符合建築技術規範之男女廁間數量比例，既存公廁因應使用人潮，採整修改善調整男女廁間數量，將工具間回復為廁間或其他機動措施等方式調整之</w:t>
      </w:r>
      <w:r w:rsidR="00B565DF" w:rsidRPr="00160B76">
        <w:rPr>
          <w:rFonts w:eastAsia="標楷體" w:hAnsi="標楷體" w:hint="eastAsia"/>
          <w:sz w:val="32"/>
          <w:szCs w:val="32"/>
        </w:rPr>
        <w:t>（相關規範請參考內政部營建署所訂</w:t>
      </w:r>
      <w:r w:rsidR="00B565DF" w:rsidRPr="00160B76">
        <w:rPr>
          <w:rFonts w:ascii="標楷體" w:eastAsia="標楷體" w:hAnsi="標楷體" w:hint="eastAsia"/>
          <w:sz w:val="32"/>
          <w:szCs w:val="32"/>
        </w:rPr>
        <w:t>「</w:t>
      </w:r>
      <w:r w:rsidR="00B565DF" w:rsidRPr="00160B76">
        <w:rPr>
          <w:rFonts w:eastAsia="標楷體" w:hAnsi="標楷體" w:hint="eastAsia"/>
          <w:sz w:val="32"/>
          <w:szCs w:val="32"/>
        </w:rPr>
        <w:t>公共建築物衛生設備設計手冊</w:t>
      </w:r>
      <w:r w:rsidR="00B565DF" w:rsidRPr="00160B76">
        <w:rPr>
          <w:rFonts w:ascii="標楷體" w:eastAsia="標楷體" w:hAnsi="標楷體" w:hint="eastAsia"/>
          <w:sz w:val="32"/>
          <w:szCs w:val="32"/>
        </w:rPr>
        <w:t>」</w:t>
      </w:r>
      <w:r w:rsidR="00B565DF" w:rsidRPr="00160B76">
        <w:rPr>
          <w:rFonts w:eastAsia="標楷體" w:hAnsi="標楷體" w:hint="eastAsia"/>
          <w:sz w:val="32"/>
          <w:szCs w:val="32"/>
        </w:rPr>
        <w:t>）</w:t>
      </w:r>
      <w:r w:rsidRPr="00160B76">
        <w:rPr>
          <w:rFonts w:eastAsia="標楷體" w:hAnsi="標楷體"/>
          <w:sz w:val="32"/>
          <w:szCs w:val="32"/>
        </w:rPr>
        <w:t>。</w:t>
      </w:r>
    </w:p>
    <w:p w:rsidR="003759C9" w:rsidRPr="00160B76" w:rsidRDefault="003759C9" w:rsidP="00160B76">
      <w:pPr>
        <w:spacing w:line="400" w:lineRule="exact"/>
        <w:ind w:leftChars="300" w:left="1360" w:hangingChars="200" w:hanging="640"/>
        <w:jc w:val="both"/>
        <w:rPr>
          <w:rFonts w:eastAsia="標楷體"/>
          <w:bCs/>
          <w:kern w:val="2"/>
          <w:sz w:val="32"/>
          <w:szCs w:val="32"/>
        </w:rPr>
      </w:pPr>
      <w:r w:rsidRPr="00160B76">
        <w:rPr>
          <w:rFonts w:eastAsia="標楷體"/>
          <w:bCs/>
          <w:kern w:val="2"/>
          <w:sz w:val="32"/>
          <w:szCs w:val="32"/>
        </w:rPr>
        <w:t>(</w:t>
      </w:r>
      <w:r w:rsidRPr="00160B76">
        <w:rPr>
          <w:rFonts w:eastAsia="標楷體" w:hAnsi="標楷體"/>
          <w:bCs/>
          <w:kern w:val="2"/>
          <w:sz w:val="32"/>
          <w:szCs w:val="32"/>
        </w:rPr>
        <w:t>二</w:t>
      </w:r>
      <w:r w:rsidRPr="00160B76">
        <w:rPr>
          <w:rFonts w:eastAsia="標楷體"/>
          <w:bCs/>
          <w:kern w:val="2"/>
          <w:sz w:val="32"/>
          <w:szCs w:val="32"/>
        </w:rPr>
        <w:t>)</w:t>
      </w:r>
      <w:r w:rsidRPr="00160B76">
        <w:rPr>
          <w:rFonts w:eastAsia="標楷體" w:hAnsi="標楷體"/>
          <w:bCs/>
          <w:kern w:val="2"/>
          <w:sz w:val="32"/>
          <w:szCs w:val="32"/>
        </w:rPr>
        <w:t>配合</w:t>
      </w:r>
      <w:r w:rsidR="00B13922" w:rsidRPr="00160B76">
        <w:rPr>
          <w:rFonts w:eastAsia="標楷體" w:hAnsi="標楷體" w:hint="eastAsia"/>
          <w:bCs/>
          <w:kern w:val="2"/>
          <w:sz w:val="32"/>
          <w:szCs w:val="32"/>
        </w:rPr>
        <w:t>目的事業</w:t>
      </w:r>
      <w:r w:rsidRPr="00160B76">
        <w:rPr>
          <w:rFonts w:eastAsia="標楷體" w:hAnsi="標楷體"/>
          <w:bCs/>
          <w:kern w:val="2"/>
          <w:sz w:val="32"/>
          <w:szCs w:val="32"/>
        </w:rPr>
        <w:t>主管機關督導及輔導改善，</w:t>
      </w:r>
      <w:r w:rsidRPr="00160B76">
        <w:rPr>
          <w:rFonts w:eastAsia="標楷體" w:hAnsi="標楷體"/>
          <w:sz w:val="32"/>
          <w:szCs w:val="32"/>
        </w:rPr>
        <w:t>寬列公廁維護及改善經費，故障限期維修及設置基本硬體設施與廁間簡易清掃工具。</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三</w:t>
      </w:r>
      <w:r w:rsidRPr="00160B76">
        <w:rPr>
          <w:rFonts w:eastAsia="標楷體"/>
          <w:bCs/>
          <w:kern w:val="2"/>
          <w:sz w:val="32"/>
          <w:szCs w:val="32"/>
        </w:rPr>
        <w:t>)</w:t>
      </w:r>
      <w:r w:rsidRPr="00160B76">
        <w:rPr>
          <w:rFonts w:eastAsia="標楷體" w:hAnsi="標楷體"/>
          <w:sz w:val="32"/>
          <w:szCs w:val="32"/>
        </w:rPr>
        <w:t>指定專人負責公廁管理業務，包括清潔維護之督導、自我檢查及其相關業務。</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四</w:t>
      </w:r>
      <w:r w:rsidRPr="00160B76">
        <w:rPr>
          <w:rFonts w:eastAsia="標楷體"/>
          <w:bCs/>
          <w:kern w:val="2"/>
          <w:sz w:val="32"/>
          <w:szCs w:val="32"/>
        </w:rPr>
        <w:t>)</w:t>
      </w:r>
      <w:r w:rsidRPr="00160B76">
        <w:rPr>
          <w:rFonts w:eastAsia="標楷體" w:hAnsi="標楷體"/>
          <w:sz w:val="32"/>
          <w:szCs w:val="32"/>
        </w:rPr>
        <w:t>依公廁使用頻率高低時段，增減清掃頻率（但仍須維持至少一天兩次，必要時每小時一次，目標為全天維持整潔不髒</w:t>
      </w:r>
      <w:r w:rsidR="00073B8B" w:rsidRPr="00160B76">
        <w:rPr>
          <w:rFonts w:eastAsia="標楷體" w:hAnsi="標楷體" w:hint="eastAsia"/>
          <w:sz w:val="32"/>
          <w:szCs w:val="32"/>
        </w:rPr>
        <w:t>、</w:t>
      </w:r>
      <w:r w:rsidRPr="00160B76">
        <w:rPr>
          <w:rFonts w:eastAsia="標楷體" w:hAnsi="標楷體"/>
          <w:sz w:val="32"/>
          <w:szCs w:val="32"/>
        </w:rPr>
        <w:t>不濕</w:t>
      </w:r>
      <w:r w:rsidR="00073B8B" w:rsidRPr="00160B76">
        <w:rPr>
          <w:rFonts w:eastAsia="標楷體" w:hAnsi="標楷體" w:hint="eastAsia"/>
          <w:sz w:val="32"/>
          <w:szCs w:val="32"/>
        </w:rPr>
        <w:t>、</w:t>
      </w:r>
      <w:r w:rsidRPr="00160B76">
        <w:rPr>
          <w:rFonts w:eastAsia="標楷體" w:hAnsi="標楷體"/>
          <w:sz w:val="32"/>
          <w:szCs w:val="32"/>
        </w:rPr>
        <w:t>不臭之原則），例如，人潮出入頻繁之公共場所（遊憩場所、公園、市場）及旅客出入（鐵公路車站、機場等）高峰時段應督導清潔人員增加清掃頻率，清潔人員於用餐等休息時間，亦以輪值方式加強清潔工作。</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五</w:t>
      </w:r>
      <w:r w:rsidRPr="00160B76">
        <w:rPr>
          <w:rFonts w:eastAsia="標楷體"/>
          <w:bCs/>
          <w:kern w:val="2"/>
          <w:sz w:val="32"/>
          <w:szCs w:val="32"/>
        </w:rPr>
        <w:t>)</w:t>
      </w:r>
      <w:r w:rsidRPr="00160B76">
        <w:rPr>
          <w:rFonts w:eastAsia="標楷體" w:hAnsi="標楷體"/>
          <w:sz w:val="32"/>
          <w:szCs w:val="32"/>
        </w:rPr>
        <w:t>公廁管理、維護單位或認養團體應設置</w:t>
      </w:r>
      <w:r w:rsidR="00763B23" w:rsidRPr="00160B76">
        <w:rPr>
          <w:rFonts w:eastAsia="標楷體" w:hAnsi="標楷體" w:hint="eastAsia"/>
          <w:sz w:val="32"/>
          <w:szCs w:val="32"/>
        </w:rPr>
        <w:t>通報電話或</w:t>
      </w:r>
      <w:r w:rsidR="00B565DF" w:rsidRPr="00160B76">
        <w:rPr>
          <w:rFonts w:eastAsia="標楷體" w:hAnsi="標楷體" w:hint="eastAsia"/>
          <w:sz w:val="32"/>
          <w:szCs w:val="32"/>
        </w:rPr>
        <w:t>服務專線</w:t>
      </w:r>
      <w:r w:rsidR="00763B23" w:rsidRPr="00160B76">
        <w:rPr>
          <w:rFonts w:eastAsia="標楷體" w:hAnsi="標楷體" w:hint="eastAsia"/>
          <w:sz w:val="32"/>
          <w:szCs w:val="32"/>
        </w:rPr>
        <w:t>，</w:t>
      </w:r>
      <w:r w:rsidR="00763B23" w:rsidRPr="00160B76">
        <w:rPr>
          <w:rFonts w:eastAsia="標楷體" w:hAnsi="標楷體"/>
          <w:sz w:val="32"/>
          <w:szCs w:val="32"/>
        </w:rPr>
        <w:t>並公</w:t>
      </w:r>
      <w:r w:rsidR="00763B23" w:rsidRPr="00160B76">
        <w:rPr>
          <w:rFonts w:eastAsia="標楷體" w:hAnsi="標楷體" w:hint="eastAsia"/>
          <w:sz w:val="32"/>
          <w:szCs w:val="32"/>
        </w:rPr>
        <w:t>布</w:t>
      </w:r>
      <w:r w:rsidRPr="00160B76">
        <w:rPr>
          <w:rFonts w:eastAsia="標楷體" w:hAnsi="標楷體"/>
          <w:sz w:val="32"/>
          <w:szCs w:val="32"/>
        </w:rPr>
        <w:t>於所管公廁外明顯處。</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六</w:t>
      </w:r>
      <w:r w:rsidRPr="00160B76">
        <w:rPr>
          <w:rFonts w:eastAsia="標楷體"/>
          <w:bCs/>
          <w:kern w:val="2"/>
          <w:sz w:val="32"/>
          <w:szCs w:val="32"/>
        </w:rPr>
        <w:t>)</w:t>
      </w:r>
      <w:r w:rsidRPr="00160B76">
        <w:rPr>
          <w:rFonts w:eastAsia="標楷體" w:hAnsi="標楷體"/>
          <w:sz w:val="32"/>
          <w:szCs w:val="32"/>
        </w:rPr>
        <w:t>要求公廁清潔人員每日清掃公廁發現有設備故障</w:t>
      </w:r>
      <w:r w:rsidR="00763B23" w:rsidRPr="00160B76">
        <w:rPr>
          <w:rFonts w:eastAsia="標楷體" w:hAnsi="標楷體" w:hint="eastAsia"/>
          <w:sz w:val="32"/>
          <w:szCs w:val="32"/>
        </w:rPr>
        <w:t>或</w:t>
      </w:r>
      <w:r w:rsidRPr="00160B76">
        <w:rPr>
          <w:rFonts w:eastAsia="標楷體" w:hAnsi="標楷體"/>
          <w:sz w:val="32"/>
          <w:szCs w:val="32"/>
        </w:rPr>
        <w:t>損壞時，應立即回報管理單位或認養團體儘速派員修復。</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七</w:t>
      </w:r>
      <w:r w:rsidRPr="00160B76">
        <w:rPr>
          <w:rFonts w:eastAsia="標楷體"/>
          <w:bCs/>
          <w:kern w:val="2"/>
          <w:sz w:val="32"/>
          <w:szCs w:val="32"/>
        </w:rPr>
        <w:t>)</w:t>
      </w:r>
      <w:r w:rsidRPr="00160B76">
        <w:rPr>
          <w:rFonts w:eastAsia="標楷體"/>
          <w:sz w:val="32"/>
          <w:szCs w:val="32"/>
        </w:rPr>
        <w:t xml:space="preserve"> </w:t>
      </w:r>
      <w:r w:rsidRPr="00160B76">
        <w:rPr>
          <w:rFonts w:eastAsia="標楷體" w:hAnsi="標楷體"/>
          <w:sz w:val="32"/>
          <w:szCs w:val="32"/>
        </w:rPr>
        <w:t>規定公廁修護人員（單位或廠商）在接獲報修案件時，應於一定時限內完成修復，無法完成修復者亦應有替代措施</w:t>
      </w:r>
      <w:r w:rsidRPr="00160B76">
        <w:rPr>
          <w:rFonts w:eastAsia="標楷體" w:hAnsi="標楷體"/>
          <w:color w:val="FF0000"/>
          <w:sz w:val="32"/>
          <w:szCs w:val="32"/>
        </w:rPr>
        <w:t>。</w:t>
      </w:r>
      <w:r w:rsidRPr="00160B76">
        <w:rPr>
          <w:rFonts w:eastAsia="標楷體" w:hAnsi="標楷體"/>
          <w:sz w:val="32"/>
          <w:szCs w:val="32"/>
        </w:rPr>
        <w:t>修復時限如下：</w:t>
      </w:r>
    </w:p>
    <w:p w:rsidR="003759C9" w:rsidRPr="00160B76" w:rsidRDefault="003759C9" w:rsidP="00160B76">
      <w:pPr>
        <w:spacing w:line="400" w:lineRule="exact"/>
        <w:ind w:leftChars="600" w:left="1440"/>
        <w:rPr>
          <w:rFonts w:eastAsia="標楷體"/>
          <w:sz w:val="32"/>
          <w:szCs w:val="32"/>
        </w:rPr>
      </w:pPr>
      <w:r w:rsidRPr="00160B76">
        <w:rPr>
          <w:rFonts w:eastAsia="標楷體"/>
          <w:sz w:val="32"/>
          <w:szCs w:val="32"/>
        </w:rPr>
        <w:t>1</w:t>
      </w:r>
      <w:r w:rsidRPr="00160B76">
        <w:rPr>
          <w:rFonts w:eastAsia="標楷體" w:hAnsi="標楷體"/>
          <w:sz w:val="32"/>
          <w:szCs w:val="32"/>
        </w:rPr>
        <w:t>、照明、供水（含缺水、漏水）：</w:t>
      </w:r>
      <w:r w:rsidRPr="00160B76">
        <w:rPr>
          <w:rFonts w:eastAsia="標楷體"/>
          <w:sz w:val="32"/>
          <w:szCs w:val="32"/>
        </w:rPr>
        <w:t>24</w:t>
      </w:r>
      <w:r w:rsidRPr="00160B76">
        <w:rPr>
          <w:rFonts w:eastAsia="標楷體" w:hAnsi="標楷體"/>
          <w:sz w:val="32"/>
          <w:szCs w:val="32"/>
        </w:rPr>
        <w:t>小時內。</w:t>
      </w:r>
    </w:p>
    <w:p w:rsidR="003759C9" w:rsidRPr="00160B76" w:rsidRDefault="003759C9" w:rsidP="00160B76">
      <w:pPr>
        <w:spacing w:line="400" w:lineRule="exact"/>
        <w:ind w:leftChars="600" w:left="1920" w:hangingChars="150" w:hanging="480"/>
        <w:rPr>
          <w:rFonts w:eastAsia="標楷體"/>
          <w:sz w:val="32"/>
          <w:szCs w:val="32"/>
        </w:rPr>
      </w:pPr>
      <w:r w:rsidRPr="00160B76">
        <w:rPr>
          <w:rFonts w:eastAsia="標楷體"/>
          <w:sz w:val="32"/>
          <w:szCs w:val="32"/>
        </w:rPr>
        <w:t>2</w:t>
      </w:r>
      <w:r w:rsidRPr="00160B76">
        <w:rPr>
          <w:rFonts w:eastAsia="標楷體" w:hAnsi="標楷體"/>
          <w:sz w:val="32"/>
          <w:szCs w:val="32"/>
        </w:rPr>
        <w:t>、洗手台、馬桶、小便斗故障損壞及門窗、天花板、鏡子等設備損壞：三天內完成修復。</w:t>
      </w:r>
    </w:p>
    <w:p w:rsidR="003759C9" w:rsidRPr="00160B76" w:rsidRDefault="003759C9" w:rsidP="00160B76">
      <w:pPr>
        <w:spacing w:line="400" w:lineRule="exact"/>
        <w:ind w:leftChars="600" w:left="1440"/>
        <w:jc w:val="both"/>
        <w:rPr>
          <w:rFonts w:eastAsia="標楷體"/>
          <w:sz w:val="32"/>
          <w:szCs w:val="32"/>
        </w:rPr>
      </w:pPr>
      <w:r w:rsidRPr="00160B76">
        <w:rPr>
          <w:rFonts w:eastAsia="標楷體"/>
          <w:sz w:val="32"/>
          <w:szCs w:val="32"/>
        </w:rPr>
        <w:t>3</w:t>
      </w:r>
      <w:r w:rsidRPr="00160B76">
        <w:rPr>
          <w:rFonts w:eastAsia="標楷體" w:hAnsi="標楷體"/>
          <w:sz w:val="32"/>
          <w:szCs w:val="32"/>
        </w:rPr>
        <w:t>、地板牆壁破損：一週內完成修補或磁磚更換。</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八</w:t>
      </w:r>
      <w:r w:rsidRPr="00160B76">
        <w:rPr>
          <w:rFonts w:eastAsia="標楷體"/>
          <w:bCs/>
          <w:kern w:val="2"/>
          <w:sz w:val="32"/>
          <w:szCs w:val="32"/>
        </w:rPr>
        <w:t>)</w:t>
      </w:r>
      <w:r w:rsidRPr="00160B76">
        <w:rPr>
          <w:rFonts w:eastAsia="標楷體" w:hAnsi="標楷體"/>
          <w:sz w:val="32"/>
          <w:szCs w:val="32"/>
        </w:rPr>
        <w:t>管理人員及清潔人員應予定期在職訓練，並適時提供相關新知（資訊）。</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九</w:t>
      </w:r>
      <w:r w:rsidRPr="00160B76">
        <w:rPr>
          <w:rFonts w:eastAsia="標楷體"/>
          <w:bCs/>
          <w:kern w:val="2"/>
          <w:sz w:val="32"/>
          <w:szCs w:val="32"/>
        </w:rPr>
        <w:t>)</w:t>
      </w:r>
      <w:r w:rsidRPr="00160B76">
        <w:rPr>
          <w:rFonts w:eastAsia="標楷體" w:hAnsi="標楷體"/>
          <w:sz w:val="32"/>
          <w:szCs w:val="32"/>
        </w:rPr>
        <w:t>直接督導之管理人員，至少每天檢查一次所管公廁，並需依實際狀況增加檢查頻率，間接督導管理人員至少每週巡察所屬公廁一次，並得不定期抽查，並在現場檢查紀錄表記錄檢查時間、姓名及檢查處理情形。</w:t>
      </w:r>
    </w:p>
    <w:p w:rsidR="003759C9" w:rsidRPr="00160B76" w:rsidRDefault="003759C9" w:rsidP="00160B76">
      <w:pPr>
        <w:spacing w:line="400" w:lineRule="exact"/>
        <w:ind w:leftChars="300" w:left="1360" w:hangingChars="200" w:hanging="64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十</w:t>
      </w:r>
      <w:r w:rsidRPr="00160B76">
        <w:rPr>
          <w:rFonts w:eastAsia="標楷體"/>
          <w:bCs/>
          <w:kern w:val="2"/>
          <w:sz w:val="32"/>
          <w:szCs w:val="32"/>
        </w:rPr>
        <w:t>)</w:t>
      </w:r>
      <w:r w:rsidRPr="00160B76">
        <w:rPr>
          <w:rFonts w:eastAsia="標楷體" w:hAnsi="標楷體"/>
          <w:kern w:val="2"/>
          <w:sz w:val="32"/>
          <w:szCs w:val="32"/>
        </w:rPr>
        <w:t>於廁間提供簡便清掃工具，以利使用人簡</w:t>
      </w:r>
      <w:r w:rsidRPr="00160B76">
        <w:rPr>
          <w:rFonts w:eastAsia="標楷體" w:hAnsi="標楷體"/>
          <w:sz w:val="32"/>
          <w:szCs w:val="32"/>
        </w:rPr>
        <w:t>易自行清理。</w:t>
      </w:r>
    </w:p>
    <w:p w:rsidR="003759C9" w:rsidRPr="00160B76" w:rsidRDefault="003759C9" w:rsidP="00160B76">
      <w:pPr>
        <w:spacing w:line="400" w:lineRule="exact"/>
        <w:ind w:leftChars="300" w:left="1680" w:hangingChars="300" w:hanging="960"/>
        <w:jc w:val="both"/>
        <w:rPr>
          <w:rFonts w:eastAsia="標楷體"/>
          <w:sz w:val="32"/>
          <w:szCs w:val="32"/>
        </w:rPr>
      </w:pPr>
      <w:r w:rsidRPr="00160B76">
        <w:rPr>
          <w:rFonts w:eastAsia="標楷體"/>
          <w:bCs/>
          <w:kern w:val="2"/>
          <w:sz w:val="32"/>
          <w:szCs w:val="32"/>
        </w:rPr>
        <w:t>(</w:t>
      </w:r>
      <w:r w:rsidRPr="00160B76">
        <w:rPr>
          <w:rFonts w:eastAsia="標楷體" w:hAnsi="標楷體"/>
          <w:bCs/>
          <w:kern w:val="2"/>
          <w:sz w:val="32"/>
          <w:szCs w:val="32"/>
        </w:rPr>
        <w:t>十一</w:t>
      </w:r>
      <w:r w:rsidRPr="00160B76">
        <w:rPr>
          <w:rFonts w:eastAsia="標楷體"/>
          <w:bCs/>
          <w:kern w:val="2"/>
          <w:sz w:val="32"/>
          <w:szCs w:val="32"/>
        </w:rPr>
        <w:t>)</w:t>
      </w:r>
      <w:r w:rsidRPr="00160B76">
        <w:rPr>
          <w:rFonts w:eastAsia="標楷體" w:hAnsi="標楷體"/>
          <w:sz w:val="32"/>
          <w:szCs w:val="32"/>
        </w:rPr>
        <w:t>得提供認養團體於公廁內或周遭適當位置，進行認養行為告示宣導。</w:t>
      </w:r>
    </w:p>
    <w:p w:rsidR="003759C9" w:rsidRPr="00160B76" w:rsidRDefault="003759C9" w:rsidP="00160B76">
      <w:pPr>
        <w:spacing w:line="400" w:lineRule="exact"/>
        <w:ind w:leftChars="300" w:left="1680" w:hangingChars="300" w:hanging="960"/>
        <w:jc w:val="both"/>
        <w:rPr>
          <w:rFonts w:eastAsia="標楷體"/>
          <w:kern w:val="2"/>
          <w:sz w:val="32"/>
          <w:szCs w:val="32"/>
        </w:rPr>
      </w:pPr>
      <w:r w:rsidRPr="00160B76">
        <w:rPr>
          <w:rFonts w:eastAsia="標楷體"/>
          <w:bCs/>
          <w:kern w:val="2"/>
          <w:sz w:val="32"/>
          <w:szCs w:val="32"/>
        </w:rPr>
        <w:t>(</w:t>
      </w:r>
      <w:r w:rsidRPr="00160B76">
        <w:rPr>
          <w:rFonts w:eastAsia="標楷體" w:hAnsi="標楷體"/>
          <w:bCs/>
          <w:kern w:val="2"/>
          <w:sz w:val="32"/>
          <w:szCs w:val="32"/>
        </w:rPr>
        <w:t>十二</w:t>
      </w:r>
      <w:r w:rsidRPr="00160B76">
        <w:rPr>
          <w:rFonts w:eastAsia="標楷體"/>
          <w:bCs/>
          <w:kern w:val="2"/>
          <w:sz w:val="32"/>
          <w:szCs w:val="32"/>
        </w:rPr>
        <w:t>)</w:t>
      </w:r>
      <w:r w:rsidRPr="00160B76">
        <w:rPr>
          <w:rFonts w:eastAsia="標楷體" w:hAnsi="標楷體"/>
          <w:sz w:val="32"/>
          <w:szCs w:val="32"/>
        </w:rPr>
        <w:t>張貼及更新宣導使用者如廁</w:t>
      </w:r>
      <w:r w:rsidRPr="00160B76">
        <w:rPr>
          <w:rFonts w:eastAsia="標楷體" w:hAnsi="標楷體"/>
          <w:kern w:val="2"/>
          <w:sz w:val="32"/>
          <w:szCs w:val="32"/>
        </w:rPr>
        <w:t>文化（含標語、如廁習慣及</w:t>
      </w:r>
      <w:r w:rsidR="008563A5" w:rsidRPr="00160B76">
        <w:rPr>
          <w:rFonts w:eastAsia="標楷體" w:hAnsi="標楷體"/>
          <w:kern w:val="2"/>
          <w:sz w:val="32"/>
          <w:szCs w:val="32"/>
        </w:rPr>
        <w:t>如廁禮儀</w:t>
      </w:r>
      <w:r w:rsidRPr="00160B76">
        <w:rPr>
          <w:rFonts w:eastAsia="標楷體" w:hAnsi="標楷體"/>
          <w:kern w:val="2"/>
          <w:sz w:val="32"/>
          <w:szCs w:val="32"/>
        </w:rPr>
        <w:t>），</w:t>
      </w:r>
      <w:r w:rsidRPr="00160B76">
        <w:rPr>
          <w:rFonts w:eastAsia="標楷體" w:hAnsi="標楷體"/>
          <w:sz w:val="32"/>
          <w:szCs w:val="32"/>
        </w:rPr>
        <w:t>宣導使用者愛惜妥善使用廁間設備並於如廁後隨手清理，營造優質及潔淨公廁使用環境。</w:t>
      </w:r>
    </w:p>
    <w:p w:rsidR="003759C9" w:rsidRPr="00160B76" w:rsidRDefault="003759C9" w:rsidP="00160B76">
      <w:pPr>
        <w:spacing w:line="400" w:lineRule="exact"/>
        <w:rPr>
          <w:rFonts w:eastAsia="標楷體"/>
          <w:b/>
          <w:sz w:val="32"/>
          <w:szCs w:val="32"/>
        </w:rPr>
      </w:pPr>
      <w:r w:rsidRPr="00160B76">
        <w:rPr>
          <w:rFonts w:eastAsia="標楷體"/>
          <w:b/>
          <w:sz w:val="32"/>
          <w:szCs w:val="32"/>
        </w:rPr>
        <w:t xml:space="preserve">   </w:t>
      </w:r>
      <w:r w:rsidRPr="00160B76">
        <w:rPr>
          <w:rFonts w:eastAsia="標楷體" w:hint="eastAsia"/>
          <w:b/>
          <w:sz w:val="32"/>
          <w:szCs w:val="32"/>
        </w:rPr>
        <w:t>五、認養團體</w:t>
      </w:r>
    </w:p>
    <w:p w:rsidR="003759C9" w:rsidRPr="00763B23" w:rsidRDefault="003759C9" w:rsidP="00160B76">
      <w:pPr>
        <w:spacing w:line="400" w:lineRule="exact"/>
        <w:ind w:leftChars="472" w:left="1133"/>
        <w:jc w:val="both"/>
        <w:rPr>
          <w:rFonts w:eastAsia="標楷體"/>
          <w:kern w:val="2"/>
          <w:sz w:val="28"/>
          <w:szCs w:val="28"/>
        </w:rPr>
      </w:pPr>
      <w:r w:rsidRPr="00160B76">
        <w:rPr>
          <w:rFonts w:eastAsia="標楷體" w:hAnsi="標楷體"/>
          <w:sz w:val="32"/>
          <w:szCs w:val="32"/>
        </w:rPr>
        <w:t>認養團體係</w:t>
      </w:r>
      <w:r w:rsidRPr="00160B76">
        <w:rPr>
          <w:rFonts w:eastAsia="標楷體" w:hint="eastAsia"/>
          <w:kern w:val="2"/>
          <w:sz w:val="32"/>
          <w:szCs w:val="32"/>
        </w:rPr>
        <w:t>指機關（構）、學校、企業、社會團體、村里、社區或志工團體等公私及民間企業團體，以自願提供經費或人力方式，協助公廁管理單位進行其所認養公廁之硬體設施改善、公廁</w:t>
      </w:r>
      <w:r w:rsidRPr="00160B76">
        <w:rPr>
          <w:rFonts w:eastAsia="標楷體" w:hAnsi="標楷體"/>
          <w:bCs/>
          <w:kern w:val="2"/>
          <w:sz w:val="32"/>
          <w:szCs w:val="32"/>
        </w:rPr>
        <w:t>使用</w:t>
      </w:r>
      <w:r w:rsidRPr="00160B76">
        <w:rPr>
          <w:rFonts w:eastAsia="標楷體" w:hint="eastAsia"/>
          <w:kern w:val="2"/>
          <w:sz w:val="32"/>
          <w:szCs w:val="32"/>
        </w:rPr>
        <w:t>環境清潔維護、定期巡檢、通報及清理等工作。</w:t>
      </w:r>
    </w:p>
    <w:p w:rsidR="00333D8D" w:rsidRPr="00763B23" w:rsidRDefault="003759C9">
      <w:pPr>
        <w:widowControl/>
        <w:adjustRightInd/>
        <w:spacing w:line="240" w:lineRule="auto"/>
        <w:jc w:val="both"/>
        <w:rPr>
          <w:rFonts w:ascii="標楷體" w:eastAsia="標楷體" w:hAnsi="標楷體"/>
          <w:b/>
          <w:noProof/>
          <w:sz w:val="32"/>
          <w:szCs w:val="32"/>
        </w:rPr>
        <w:sectPr w:rsidR="00333D8D" w:rsidRPr="00763B23" w:rsidSect="00B10436">
          <w:pgSz w:w="11906" w:h="16838"/>
          <w:pgMar w:top="1134" w:right="1797" w:bottom="1134" w:left="1797" w:header="851" w:footer="992" w:gutter="0"/>
          <w:cols w:space="425"/>
          <w:docGrid w:type="lines" w:linePitch="360"/>
        </w:sectPr>
      </w:pPr>
      <w:r w:rsidRPr="00763B23">
        <w:rPr>
          <w:rFonts w:ascii="標楷體" w:eastAsia="標楷體" w:hAnsi="標楷體"/>
          <w:b/>
          <w:noProof/>
          <w:sz w:val="32"/>
          <w:szCs w:val="32"/>
        </w:rPr>
        <w:br w:type="page"/>
      </w:r>
    </w:p>
    <w:p w:rsidR="003759C9" w:rsidRPr="00884B1A" w:rsidRDefault="003759C9" w:rsidP="003759C9">
      <w:pPr>
        <w:widowControl/>
        <w:adjustRightInd/>
        <w:spacing w:line="240" w:lineRule="auto"/>
        <w:jc w:val="both"/>
        <w:rPr>
          <w:rFonts w:ascii="標楷體" w:eastAsia="標楷體" w:hAnsi="標楷體"/>
          <w:b/>
          <w:noProof/>
          <w:sz w:val="32"/>
          <w:szCs w:val="32"/>
          <w:shd w:val="pct15" w:color="auto" w:fill="FFFFFF"/>
        </w:rPr>
      </w:pPr>
      <w:r w:rsidRPr="00884B1A">
        <w:rPr>
          <w:rFonts w:ascii="標楷體" w:eastAsia="標楷體" w:hAnsi="標楷體" w:hint="eastAsia"/>
          <w:b/>
          <w:noProof/>
          <w:sz w:val="32"/>
          <w:szCs w:val="32"/>
          <w:shd w:val="pct15" w:color="auto" w:fill="FFFFFF"/>
        </w:rPr>
        <w:t>附</w:t>
      </w:r>
      <w:r w:rsidR="00EB6CAD" w:rsidRPr="00884B1A">
        <w:rPr>
          <w:rFonts w:ascii="標楷體" w:eastAsia="標楷體" w:hAnsi="標楷體" w:hint="eastAsia"/>
          <w:b/>
          <w:noProof/>
          <w:sz w:val="32"/>
          <w:szCs w:val="32"/>
          <w:shd w:val="pct15" w:color="auto" w:fill="FFFFFF"/>
        </w:rPr>
        <w:t>錄二</w:t>
      </w:r>
      <w:r w:rsidRPr="00884B1A">
        <w:rPr>
          <w:rFonts w:ascii="標楷體" w:eastAsia="標楷體" w:hAnsi="標楷體"/>
          <w:b/>
          <w:noProof/>
          <w:sz w:val="32"/>
          <w:szCs w:val="32"/>
          <w:shd w:val="pct15" w:color="auto" w:fill="FFFFFF"/>
        </w:rPr>
        <w:t xml:space="preserve"> </w:t>
      </w:r>
      <w:r w:rsidR="00FF38A9" w:rsidRPr="00884B1A">
        <w:rPr>
          <w:rFonts w:ascii="標楷體" w:eastAsia="標楷體" w:hAnsi="標楷體"/>
          <w:b/>
          <w:noProof/>
          <w:sz w:val="32"/>
          <w:szCs w:val="32"/>
          <w:shd w:val="pct15" w:color="auto" w:fill="FFFFFF"/>
        </w:rPr>
        <w:t xml:space="preserve"> 實施策略</w:t>
      </w:r>
    </w:p>
    <w:p w:rsidR="00907F0E" w:rsidRPr="00160B76" w:rsidRDefault="00FF38A9" w:rsidP="00160B76">
      <w:pPr>
        <w:adjustRightInd/>
        <w:spacing w:beforeLines="50" w:before="180" w:line="400" w:lineRule="exact"/>
        <w:rPr>
          <w:rFonts w:eastAsia="標楷體"/>
          <w:kern w:val="2"/>
          <w:sz w:val="32"/>
          <w:szCs w:val="32"/>
        </w:rPr>
      </w:pPr>
      <w:r w:rsidRPr="00160B76">
        <w:rPr>
          <w:rFonts w:eastAsia="標楷體" w:hint="eastAsia"/>
          <w:kern w:val="2"/>
          <w:sz w:val="32"/>
          <w:szCs w:val="32"/>
        </w:rPr>
        <w:t>一、</w:t>
      </w:r>
      <w:r w:rsidRPr="00160B76">
        <w:rPr>
          <w:rFonts w:eastAsia="標楷體" w:hAnsi="標楷體"/>
          <w:kern w:val="2"/>
          <w:sz w:val="32"/>
          <w:szCs w:val="32"/>
        </w:rPr>
        <w:t>研訂地方公廁環境整潔維護執行計畫</w:t>
      </w:r>
    </w:p>
    <w:p w:rsidR="00FF38A9" w:rsidRPr="00160B76" w:rsidRDefault="00FF38A9" w:rsidP="00160B76">
      <w:pPr>
        <w:spacing w:line="400" w:lineRule="exact"/>
        <w:ind w:leftChars="200" w:left="480" w:firstLineChars="200" w:firstLine="640"/>
        <w:rPr>
          <w:rFonts w:eastAsia="標楷體"/>
          <w:kern w:val="2"/>
          <w:sz w:val="32"/>
          <w:szCs w:val="32"/>
        </w:rPr>
      </w:pPr>
      <w:r w:rsidRPr="00160B76">
        <w:rPr>
          <w:rFonts w:eastAsia="標楷體" w:hAnsi="標楷體"/>
          <w:kern w:val="2"/>
          <w:sz w:val="32"/>
          <w:szCs w:val="32"/>
        </w:rPr>
        <w:t>地方環保局應依轄內公廁建檔</w:t>
      </w:r>
      <w:r w:rsidR="00410474" w:rsidRPr="00160B76">
        <w:rPr>
          <w:rFonts w:eastAsia="標楷體" w:hAnsi="標楷體" w:hint="eastAsia"/>
          <w:kern w:val="2"/>
          <w:sz w:val="32"/>
          <w:szCs w:val="32"/>
        </w:rPr>
        <w:t>管理</w:t>
      </w:r>
      <w:r w:rsidRPr="00160B76">
        <w:rPr>
          <w:rFonts w:eastAsia="標楷體" w:hAnsi="標楷體"/>
          <w:kern w:val="2"/>
          <w:sz w:val="32"/>
          <w:szCs w:val="32"/>
        </w:rPr>
        <w:t>現況、民眾檢舉或陳情案件</w:t>
      </w:r>
      <w:r w:rsidR="005B4BE8" w:rsidRPr="00160B76">
        <w:rPr>
          <w:rFonts w:eastAsia="標楷體" w:hAnsi="標楷體"/>
          <w:kern w:val="2"/>
          <w:sz w:val="32"/>
          <w:szCs w:val="32"/>
        </w:rPr>
        <w:t>、稽查取締情形及本計畫，研訂地方公廁環境整潔維護執行計畫，內容</w:t>
      </w:r>
      <w:r w:rsidRPr="00160B76">
        <w:rPr>
          <w:rFonts w:eastAsia="標楷體" w:hAnsi="標楷體"/>
          <w:kern w:val="2"/>
          <w:sz w:val="32"/>
          <w:szCs w:val="32"/>
        </w:rPr>
        <w:t>包含</w:t>
      </w:r>
      <w:r w:rsidR="003711AB" w:rsidRPr="00160B76">
        <w:rPr>
          <w:rFonts w:eastAsia="標楷體" w:hAnsi="標楷體" w:hint="eastAsia"/>
          <w:kern w:val="2"/>
          <w:sz w:val="32"/>
          <w:szCs w:val="32"/>
        </w:rPr>
        <w:t>依公廁定義</w:t>
      </w:r>
      <w:r w:rsidRPr="00160B76">
        <w:rPr>
          <w:rFonts w:eastAsia="標楷體" w:hAnsi="標楷體"/>
          <w:kern w:val="2"/>
          <w:sz w:val="32"/>
          <w:szCs w:val="32"/>
        </w:rPr>
        <w:t>全面清查及建檔管理、輔導公廁管理單位自主管理、推動公私民間企業團體認養公廁辦理環境整潔維護工作、推薦績優維護單位表揚活動</w:t>
      </w:r>
      <w:r w:rsidR="003711AB" w:rsidRPr="00160B76">
        <w:rPr>
          <w:rFonts w:eastAsia="標楷體" w:hAnsi="標楷體" w:hint="eastAsia"/>
          <w:kern w:val="2"/>
          <w:sz w:val="32"/>
          <w:szCs w:val="32"/>
        </w:rPr>
        <w:t>及</w:t>
      </w:r>
      <w:r w:rsidR="003711AB" w:rsidRPr="00160B76">
        <w:rPr>
          <w:rFonts w:eastAsia="標楷體" w:hAnsi="標楷體" w:hint="eastAsia"/>
          <w:bCs/>
          <w:kern w:val="2"/>
          <w:sz w:val="32"/>
          <w:szCs w:val="32"/>
        </w:rPr>
        <w:t>公廁特優場所認證制度推動規劃</w:t>
      </w:r>
      <w:r w:rsidRPr="00160B76">
        <w:rPr>
          <w:rFonts w:eastAsia="標楷體" w:hAnsi="標楷體"/>
          <w:kern w:val="2"/>
          <w:sz w:val="32"/>
          <w:szCs w:val="32"/>
        </w:rPr>
        <w:t>等。</w:t>
      </w:r>
    </w:p>
    <w:p w:rsidR="00907F0E" w:rsidRPr="00160B76" w:rsidRDefault="00FF38A9" w:rsidP="00160B76">
      <w:pPr>
        <w:adjustRightInd/>
        <w:spacing w:beforeLines="50" w:before="180" w:line="400" w:lineRule="exact"/>
        <w:rPr>
          <w:rFonts w:eastAsia="標楷體"/>
          <w:sz w:val="32"/>
          <w:szCs w:val="32"/>
        </w:rPr>
      </w:pPr>
      <w:r w:rsidRPr="00160B76">
        <w:rPr>
          <w:rFonts w:eastAsia="標楷體" w:hint="eastAsia"/>
          <w:kern w:val="2"/>
          <w:sz w:val="32"/>
          <w:szCs w:val="32"/>
        </w:rPr>
        <w:t>二、</w:t>
      </w:r>
      <w:r w:rsidRPr="00160B76">
        <w:rPr>
          <w:rFonts w:eastAsia="標楷體" w:hAnsi="標楷體" w:hint="eastAsia"/>
          <w:kern w:val="2"/>
          <w:sz w:val="32"/>
          <w:szCs w:val="32"/>
        </w:rPr>
        <w:t>全面清查盤點及建檔管理各類型場所公廁</w:t>
      </w:r>
    </w:p>
    <w:p w:rsidR="00FF38A9" w:rsidRPr="00160B76" w:rsidRDefault="00FF38A9"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（一）</w:t>
      </w:r>
      <w:r w:rsidRPr="00160B76">
        <w:rPr>
          <w:rFonts w:eastAsia="標楷體" w:hAnsi="標楷體"/>
          <w:kern w:val="2"/>
          <w:sz w:val="32"/>
          <w:szCs w:val="32"/>
        </w:rPr>
        <w:t>地方環保機關</w:t>
      </w:r>
      <w:r w:rsidR="00E30A2E" w:rsidRPr="00160B76">
        <w:rPr>
          <w:rFonts w:eastAsia="標楷體" w:hAnsi="標楷體" w:hint="eastAsia"/>
          <w:bCs/>
          <w:kern w:val="2"/>
          <w:sz w:val="32"/>
          <w:szCs w:val="32"/>
        </w:rPr>
        <w:t>依本計畫所列公廁</w:t>
      </w:r>
      <w:r w:rsidR="00763B23" w:rsidRPr="00160B76">
        <w:rPr>
          <w:rFonts w:eastAsia="標楷體" w:hAnsi="標楷體" w:hint="eastAsia"/>
          <w:bCs/>
          <w:kern w:val="2"/>
          <w:sz w:val="32"/>
          <w:szCs w:val="32"/>
        </w:rPr>
        <w:t>類型進行</w:t>
      </w:r>
      <w:r w:rsidRPr="00160B76">
        <w:rPr>
          <w:rFonts w:eastAsia="標楷體" w:hAnsi="標楷體"/>
          <w:kern w:val="2"/>
          <w:sz w:val="32"/>
          <w:szCs w:val="32"/>
        </w:rPr>
        <w:t>清查盤點，各縣市各類型場所參考數量及</w:t>
      </w:r>
      <w:r w:rsidR="00CA73E7" w:rsidRPr="00160B76">
        <w:rPr>
          <w:rFonts w:eastAsia="標楷體" w:hAnsi="標楷體" w:hint="eastAsia"/>
          <w:kern w:val="2"/>
          <w:sz w:val="32"/>
          <w:szCs w:val="32"/>
        </w:rPr>
        <w:t>建檔管理</w:t>
      </w:r>
      <w:r w:rsidRPr="00160B76">
        <w:rPr>
          <w:rFonts w:eastAsia="標楷體" w:hAnsi="標楷體"/>
          <w:kern w:val="2"/>
          <w:sz w:val="32"/>
          <w:szCs w:val="32"/>
        </w:rPr>
        <w:t>公廁數量現況對照表如附件</w:t>
      </w:r>
      <w:r w:rsidR="00EB6CAD" w:rsidRPr="00160B76">
        <w:rPr>
          <w:rFonts w:eastAsia="標楷體" w:hAnsi="標楷體"/>
          <w:kern w:val="2"/>
          <w:sz w:val="32"/>
          <w:szCs w:val="32"/>
        </w:rPr>
        <w:t>1</w:t>
      </w:r>
      <w:r w:rsidR="00763B23" w:rsidRPr="00160B76">
        <w:rPr>
          <w:rFonts w:eastAsia="標楷體" w:hAnsi="標楷體"/>
          <w:kern w:val="2"/>
          <w:sz w:val="32"/>
          <w:szCs w:val="32"/>
        </w:rPr>
        <w:t>所示。並於綠網</w:t>
      </w:r>
      <w:r w:rsidRPr="00160B76">
        <w:rPr>
          <w:rFonts w:eastAsia="標楷體" w:hAnsi="標楷體"/>
          <w:kern w:val="2"/>
          <w:sz w:val="32"/>
          <w:szCs w:val="32"/>
        </w:rPr>
        <w:t>完成建檔管理；倘經</w:t>
      </w:r>
      <w:r w:rsidR="00AD156B" w:rsidRPr="00160B76">
        <w:rPr>
          <w:rFonts w:eastAsia="標楷體" w:hAnsi="標楷體"/>
          <w:kern w:val="2"/>
          <w:sz w:val="32"/>
          <w:szCs w:val="32"/>
        </w:rPr>
        <w:t>本署</w:t>
      </w:r>
      <w:r w:rsidRPr="00160B76">
        <w:rPr>
          <w:rFonts w:eastAsia="標楷體" w:hAnsi="標楷體"/>
          <w:kern w:val="2"/>
          <w:sz w:val="32"/>
          <w:szCs w:val="32"/>
        </w:rPr>
        <w:t>查獲且地方環保機關於接到</w:t>
      </w:r>
      <w:r w:rsidR="00AD156B" w:rsidRPr="00160B76">
        <w:rPr>
          <w:rFonts w:eastAsia="標楷體" w:hAnsi="標楷體"/>
          <w:kern w:val="2"/>
          <w:sz w:val="32"/>
          <w:szCs w:val="32"/>
        </w:rPr>
        <w:t>本署</w:t>
      </w:r>
      <w:r w:rsidRPr="00160B76">
        <w:rPr>
          <w:rFonts w:eastAsia="標楷體" w:hAnsi="標楷體"/>
          <w:kern w:val="2"/>
          <w:sz w:val="32"/>
          <w:szCs w:val="32"/>
        </w:rPr>
        <w:t>通知後</w:t>
      </w:r>
      <w:r w:rsidRPr="00160B76">
        <w:rPr>
          <w:rFonts w:eastAsia="標楷體"/>
          <w:kern w:val="2"/>
          <w:sz w:val="32"/>
          <w:szCs w:val="32"/>
        </w:rPr>
        <w:t>2</w:t>
      </w:r>
      <w:r w:rsidRPr="00160B76">
        <w:rPr>
          <w:rFonts w:eastAsia="標楷體" w:hAnsi="標楷體"/>
          <w:kern w:val="2"/>
          <w:sz w:val="32"/>
          <w:szCs w:val="32"/>
        </w:rPr>
        <w:t>週內仍</w:t>
      </w:r>
      <w:r w:rsidR="00AD12F3" w:rsidRPr="00160B76">
        <w:rPr>
          <w:rFonts w:eastAsia="標楷體" w:hAnsi="標楷體"/>
          <w:kern w:val="2"/>
          <w:sz w:val="32"/>
          <w:szCs w:val="32"/>
        </w:rPr>
        <w:t>未於綠網完成登錄</w:t>
      </w:r>
      <w:r w:rsidR="00AD12F3" w:rsidRPr="00160B76">
        <w:rPr>
          <w:rFonts w:eastAsia="標楷體" w:hAnsi="標楷體" w:hint="eastAsia"/>
          <w:kern w:val="2"/>
          <w:sz w:val="32"/>
          <w:szCs w:val="32"/>
        </w:rPr>
        <w:t>建檔管理</w:t>
      </w:r>
      <w:r w:rsidRPr="00160B76">
        <w:rPr>
          <w:rFonts w:eastAsia="標楷體" w:hAnsi="標楷體"/>
          <w:kern w:val="2"/>
          <w:sz w:val="32"/>
          <w:szCs w:val="32"/>
        </w:rPr>
        <w:t>者，每一案件</w:t>
      </w:r>
      <w:r w:rsidR="00AD156B" w:rsidRPr="00160B76">
        <w:rPr>
          <w:rFonts w:eastAsia="標楷體" w:hAnsi="標楷體"/>
          <w:kern w:val="2"/>
          <w:sz w:val="32"/>
          <w:szCs w:val="32"/>
        </w:rPr>
        <w:t>本署</w:t>
      </w:r>
      <w:r w:rsidRPr="00160B76">
        <w:rPr>
          <w:rFonts w:eastAsia="標楷體" w:hAnsi="標楷體"/>
          <w:kern w:val="2"/>
          <w:sz w:val="32"/>
          <w:szCs w:val="32"/>
        </w:rPr>
        <w:t>將扣「地方政府環境清潔維護考核計畫」評分</w:t>
      </w:r>
      <w:r w:rsidRPr="00160B76">
        <w:rPr>
          <w:rFonts w:eastAsia="標楷體"/>
          <w:kern w:val="2"/>
          <w:sz w:val="32"/>
          <w:szCs w:val="32"/>
        </w:rPr>
        <w:t>0.1</w:t>
      </w:r>
      <w:r w:rsidRPr="00160B76">
        <w:rPr>
          <w:rFonts w:eastAsia="標楷體" w:hAnsi="標楷體"/>
          <w:kern w:val="2"/>
          <w:sz w:val="32"/>
          <w:szCs w:val="32"/>
        </w:rPr>
        <w:t>點</w:t>
      </w:r>
      <w:r w:rsidRPr="00160B76">
        <w:rPr>
          <w:rFonts w:eastAsia="標楷體"/>
          <w:kern w:val="2"/>
          <w:sz w:val="32"/>
          <w:szCs w:val="32"/>
        </w:rPr>
        <w:t>/</w:t>
      </w:r>
      <w:r w:rsidRPr="00160B76">
        <w:rPr>
          <w:rFonts w:eastAsia="標楷體" w:hAnsi="標楷體"/>
          <w:kern w:val="2"/>
          <w:sz w:val="32"/>
          <w:szCs w:val="32"/>
        </w:rPr>
        <w:t>案。</w:t>
      </w:r>
    </w:p>
    <w:p w:rsidR="00FF38A9" w:rsidRPr="00160B76" w:rsidRDefault="00FF38A9"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（二）</w:t>
      </w:r>
      <w:r w:rsidRPr="00160B76">
        <w:rPr>
          <w:rFonts w:eastAsia="標楷體" w:hAnsi="標楷體"/>
          <w:kern w:val="2"/>
          <w:sz w:val="32"/>
          <w:szCs w:val="32"/>
        </w:rPr>
        <w:t>地方環保機關</w:t>
      </w:r>
      <w:r w:rsidRPr="00160B76">
        <w:rPr>
          <w:rFonts w:eastAsia="標楷體" w:hAnsi="標楷體" w:hint="eastAsia"/>
          <w:kern w:val="2"/>
          <w:sz w:val="32"/>
          <w:szCs w:val="32"/>
        </w:rPr>
        <w:t>應辦理轄</w:t>
      </w:r>
      <w:r w:rsidR="00763B23" w:rsidRPr="00160B76">
        <w:rPr>
          <w:rFonts w:eastAsia="標楷體" w:hAnsi="標楷體" w:hint="eastAsia"/>
          <w:kern w:val="2"/>
          <w:sz w:val="32"/>
          <w:szCs w:val="32"/>
        </w:rPr>
        <w:t>內公廁建檔管理工作，後續如因原址有遷移、拆除、建檔錯誤或施正整修等情事，請</w:t>
      </w:r>
      <w:r w:rsidRPr="00160B76">
        <w:rPr>
          <w:rFonts w:eastAsia="標楷體" w:hAnsi="標楷體" w:hint="eastAsia"/>
          <w:kern w:val="2"/>
          <w:sz w:val="32"/>
          <w:szCs w:val="32"/>
        </w:rPr>
        <w:t>函送申請解除建檔管理</w:t>
      </w:r>
      <w:r w:rsidRPr="00160B76">
        <w:rPr>
          <w:rFonts w:eastAsia="標楷體" w:hAnsi="標楷體"/>
          <w:kern w:val="2"/>
          <w:sz w:val="32"/>
          <w:szCs w:val="32"/>
        </w:rPr>
        <w:t>/</w:t>
      </w:r>
      <w:r w:rsidRPr="00160B76">
        <w:rPr>
          <w:rFonts w:eastAsia="標楷體" w:hAnsi="標楷體" w:hint="eastAsia"/>
          <w:kern w:val="2"/>
          <w:sz w:val="32"/>
          <w:szCs w:val="32"/>
        </w:rPr>
        <w:t>停用公廁明細表（如</w:t>
      </w:r>
      <w:r w:rsidRPr="00160B76">
        <w:rPr>
          <w:rFonts w:eastAsia="標楷體" w:hAnsi="標楷體"/>
          <w:kern w:val="2"/>
          <w:sz w:val="32"/>
          <w:szCs w:val="32"/>
        </w:rPr>
        <w:t>附件</w:t>
      </w:r>
      <w:r w:rsidR="00EB6CAD" w:rsidRPr="00160B76">
        <w:rPr>
          <w:rFonts w:eastAsia="標楷體" w:hAnsi="標楷體"/>
          <w:kern w:val="2"/>
          <w:sz w:val="32"/>
          <w:szCs w:val="32"/>
        </w:rPr>
        <w:t>2</w:t>
      </w:r>
      <w:r w:rsidRPr="00160B76">
        <w:rPr>
          <w:rFonts w:eastAsia="標楷體" w:hAnsi="標楷體" w:hint="eastAsia"/>
          <w:kern w:val="2"/>
          <w:sz w:val="32"/>
          <w:szCs w:val="32"/>
        </w:rPr>
        <w:t>）及相關資料至</w:t>
      </w:r>
      <w:r w:rsidR="00AD156B" w:rsidRPr="00160B76">
        <w:rPr>
          <w:rFonts w:eastAsia="標楷體" w:hAnsi="標楷體" w:hint="eastAsia"/>
          <w:kern w:val="2"/>
          <w:sz w:val="32"/>
          <w:szCs w:val="32"/>
        </w:rPr>
        <w:t>本署</w:t>
      </w:r>
      <w:r w:rsidRPr="00160B76">
        <w:rPr>
          <w:rFonts w:eastAsia="標楷體" w:hAnsi="標楷體" w:hint="eastAsia"/>
          <w:kern w:val="2"/>
          <w:sz w:val="32"/>
          <w:szCs w:val="32"/>
        </w:rPr>
        <w:t>辦理解除建檔管理或停用事宜。</w:t>
      </w:r>
    </w:p>
    <w:p w:rsidR="00A02C77" w:rsidRPr="00160B76" w:rsidRDefault="00C940EE"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（三）</w:t>
      </w:r>
      <w:r w:rsidR="00A02C77" w:rsidRPr="00160B76">
        <w:rPr>
          <w:rFonts w:eastAsia="標楷體" w:hAnsi="標楷體" w:hint="eastAsia"/>
          <w:kern w:val="2"/>
          <w:sz w:val="32"/>
          <w:szCs w:val="32"/>
        </w:rPr>
        <w:t>為</w:t>
      </w:r>
      <w:r w:rsidR="009D50E9" w:rsidRPr="00160B76">
        <w:rPr>
          <w:rFonts w:eastAsia="標楷體" w:hAnsi="標楷體" w:hint="eastAsia"/>
          <w:kern w:val="2"/>
          <w:sz w:val="32"/>
          <w:szCs w:val="32"/>
        </w:rPr>
        <w:t>加強輔導現有建檔管理公廁成為優質公廁</w:t>
      </w:r>
      <w:r w:rsidR="00A02C77" w:rsidRPr="00160B76">
        <w:rPr>
          <w:rFonts w:eastAsia="標楷體" w:hAnsi="標楷體" w:hint="eastAsia"/>
          <w:kern w:val="2"/>
          <w:sz w:val="32"/>
          <w:szCs w:val="32"/>
        </w:rPr>
        <w:t>，</w:t>
      </w:r>
      <w:r w:rsidR="009D50E9" w:rsidRPr="00160B76">
        <w:rPr>
          <w:rFonts w:eastAsia="標楷體" w:hAnsi="標楷體" w:hint="eastAsia"/>
          <w:kern w:val="2"/>
          <w:sz w:val="32"/>
          <w:szCs w:val="32"/>
        </w:rPr>
        <w:t>本署規劃</w:t>
      </w:r>
      <w:r w:rsidR="00A02C77" w:rsidRPr="00160B76">
        <w:rPr>
          <w:rFonts w:eastAsia="標楷體" w:hAnsi="標楷體" w:hint="eastAsia"/>
          <w:kern w:val="2"/>
          <w:sz w:val="32"/>
          <w:szCs w:val="32"/>
        </w:rPr>
        <w:t>分期輔導各類型場所公廁取得認證，第一階段自</w:t>
      </w:r>
      <w:r w:rsidR="00A02C77" w:rsidRPr="00160B76">
        <w:rPr>
          <w:rFonts w:eastAsia="標楷體" w:hAnsi="標楷體"/>
          <w:kern w:val="2"/>
          <w:sz w:val="32"/>
          <w:szCs w:val="32"/>
        </w:rPr>
        <w:t>106</w:t>
      </w:r>
      <w:r w:rsidR="00A02C77" w:rsidRPr="00160B76">
        <w:rPr>
          <w:rFonts w:eastAsia="標楷體" w:hAnsi="標楷體" w:hint="eastAsia"/>
          <w:kern w:val="2"/>
          <w:sz w:val="32"/>
          <w:szCs w:val="32"/>
        </w:rPr>
        <w:t>年度起，以高鐡、捷運車站及臺鐡</w:t>
      </w:r>
      <w:r w:rsidR="00A02C77" w:rsidRPr="00160B76">
        <w:rPr>
          <w:rFonts w:ascii="標楷體" w:eastAsia="標楷體" w:hAnsi="標楷體" w:hint="eastAsia"/>
          <w:kern w:val="2"/>
          <w:sz w:val="32"/>
          <w:szCs w:val="32"/>
        </w:rPr>
        <w:t>（以各縣市主要車站為對象）</w:t>
      </w:r>
      <w:r w:rsidR="00763B23" w:rsidRPr="00160B76">
        <w:rPr>
          <w:rFonts w:ascii="標楷體" w:eastAsia="標楷體" w:hAnsi="標楷體" w:hint="eastAsia"/>
          <w:kern w:val="2"/>
          <w:sz w:val="32"/>
          <w:szCs w:val="32"/>
        </w:rPr>
        <w:t>等重要交通場站</w:t>
      </w:r>
      <w:r w:rsidR="00763B23" w:rsidRPr="00160B76">
        <w:rPr>
          <w:rFonts w:eastAsia="標楷體" w:hAnsi="標楷體" w:hint="eastAsia"/>
          <w:kern w:val="2"/>
          <w:sz w:val="32"/>
          <w:szCs w:val="32"/>
        </w:rPr>
        <w:t>為重點對象，協助</w:t>
      </w:r>
      <w:r w:rsidR="00A02C77" w:rsidRPr="00160B76">
        <w:rPr>
          <w:rFonts w:eastAsia="標楷體" w:hAnsi="標楷體" w:hint="eastAsia"/>
          <w:kern w:val="2"/>
          <w:sz w:val="32"/>
          <w:szCs w:val="32"/>
        </w:rPr>
        <w:t>取得公廁特優場所認證；第二階段自</w:t>
      </w:r>
      <w:r w:rsidR="00A02C77" w:rsidRPr="00160B76">
        <w:rPr>
          <w:rFonts w:eastAsia="標楷體" w:hAnsi="標楷體"/>
          <w:kern w:val="2"/>
          <w:sz w:val="32"/>
          <w:szCs w:val="32"/>
        </w:rPr>
        <w:t>107</w:t>
      </w:r>
      <w:r w:rsidR="00A02C77" w:rsidRPr="00160B76">
        <w:rPr>
          <w:rFonts w:eastAsia="標楷體" w:hAnsi="標楷體" w:hint="eastAsia"/>
          <w:kern w:val="2"/>
          <w:sz w:val="32"/>
          <w:szCs w:val="32"/>
        </w:rPr>
        <w:t>年度起，以交通場站及觀光景點公廁為重點輔導對象；第三階段自</w:t>
      </w:r>
      <w:r w:rsidR="00A02C77" w:rsidRPr="00160B76">
        <w:rPr>
          <w:rFonts w:eastAsia="標楷體" w:hAnsi="標楷體"/>
          <w:kern w:val="2"/>
          <w:sz w:val="32"/>
          <w:szCs w:val="32"/>
        </w:rPr>
        <w:t>108</w:t>
      </w:r>
      <w:r w:rsidR="00A02C77" w:rsidRPr="00160B76">
        <w:rPr>
          <w:rFonts w:eastAsia="標楷體" w:hAnsi="標楷體" w:hint="eastAsia"/>
          <w:kern w:val="2"/>
          <w:sz w:val="32"/>
          <w:szCs w:val="32"/>
        </w:rPr>
        <w:t>年度起，以</w:t>
      </w:r>
      <w:r w:rsidR="00A02C77" w:rsidRPr="00160B76">
        <w:rPr>
          <w:rFonts w:eastAsia="標楷體" w:hint="eastAsia"/>
          <w:sz w:val="32"/>
          <w:szCs w:val="32"/>
        </w:rPr>
        <w:t>民營公廁</w:t>
      </w:r>
      <w:r w:rsidR="00A02C77" w:rsidRPr="00160B76">
        <w:rPr>
          <w:rFonts w:ascii="標楷體" w:eastAsia="標楷體" w:hAnsi="標楷體" w:hint="eastAsia"/>
          <w:sz w:val="32"/>
          <w:szCs w:val="32"/>
        </w:rPr>
        <w:t>（含</w:t>
      </w:r>
      <w:r w:rsidR="00A02C77" w:rsidRPr="00160B76">
        <w:rPr>
          <w:rFonts w:eastAsia="標楷體" w:hint="eastAsia"/>
          <w:color w:val="000000" w:themeColor="text1"/>
          <w:sz w:val="32"/>
          <w:szCs w:val="32"/>
        </w:rPr>
        <w:t>加油站、量販店、超商、旅館及餐廳</w:t>
      </w:r>
      <w:r w:rsidR="00A02C77" w:rsidRPr="00160B76">
        <w:rPr>
          <w:rFonts w:ascii="標楷體" w:eastAsia="標楷體" w:hAnsi="標楷體" w:hint="eastAsia"/>
          <w:sz w:val="32"/>
          <w:szCs w:val="32"/>
        </w:rPr>
        <w:t>）</w:t>
      </w:r>
      <w:r w:rsidR="00A02C77" w:rsidRPr="00160B76">
        <w:rPr>
          <w:rFonts w:eastAsia="標楷體" w:hAnsi="標楷體" w:hint="eastAsia"/>
          <w:kern w:val="2"/>
          <w:sz w:val="32"/>
          <w:szCs w:val="32"/>
        </w:rPr>
        <w:t>為重點輔導對象；第四階段自</w:t>
      </w:r>
      <w:r w:rsidR="00A02C77" w:rsidRPr="00160B76">
        <w:rPr>
          <w:rFonts w:eastAsia="標楷體" w:hAnsi="標楷體"/>
          <w:kern w:val="2"/>
          <w:sz w:val="32"/>
          <w:szCs w:val="32"/>
        </w:rPr>
        <w:t>109</w:t>
      </w:r>
      <w:r w:rsidR="00A02C77" w:rsidRPr="00160B76">
        <w:rPr>
          <w:rFonts w:eastAsia="標楷體" w:hAnsi="標楷體" w:hint="eastAsia"/>
          <w:kern w:val="2"/>
          <w:sz w:val="32"/>
          <w:szCs w:val="32"/>
        </w:rPr>
        <w:t>年度起，以</w:t>
      </w:r>
      <w:r w:rsidR="00A02C77" w:rsidRPr="00160B76">
        <w:rPr>
          <w:rFonts w:eastAsia="標楷體" w:hint="eastAsia"/>
          <w:color w:val="000000" w:themeColor="text1"/>
          <w:sz w:val="32"/>
          <w:szCs w:val="32"/>
        </w:rPr>
        <w:t>文教休閒及醫療場所</w:t>
      </w:r>
      <w:r w:rsidR="00A02C77" w:rsidRPr="00160B76">
        <w:rPr>
          <w:rFonts w:ascii="標楷體" w:eastAsia="標楷體" w:hAnsi="標楷體" w:hint="eastAsia"/>
          <w:sz w:val="32"/>
          <w:szCs w:val="32"/>
        </w:rPr>
        <w:t>（含</w:t>
      </w:r>
      <w:r w:rsidR="00A02C77" w:rsidRPr="00160B76">
        <w:rPr>
          <w:rFonts w:eastAsia="標楷體" w:hint="eastAsia"/>
          <w:color w:val="000000" w:themeColor="text1"/>
          <w:sz w:val="32"/>
          <w:szCs w:val="32"/>
        </w:rPr>
        <w:t>各級機關學校、各級社教機關、文化育樂活動場所、醫院、寺廟教堂等宗教活動場所、公家機關設置民眾使用者與公營企業機構設置供民眾使用及其他</w:t>
      </w:r>
      <w:r w:rsidR="00A02C77" w:rsidRPr="00160B76">
        <w:rPr>
          <w:rFonts w:ascii="標楷體" w:eastAsia="標楷體" w:hAnsi="標楷體" w:hint="eastAsia"/>
          <w:sz w:val="32"/>
          <w:szCs w:val="32"/>
        </w:rPr>
        <w:t>）</w:t>
      </w:r>
      <w:r w:rsidR="00A02C77" w:rsidRPr="00160B76">
        <w:rPr>
          <w:rFonts w:eastAsia="標楷體" w:hAnsi="標楷體" w:hint="eastAsia"/>
          <w:kern w:val="2"/>
          <w:sz w:val="32"/>
          <w:szCs w:val="32"/>
        </w:rPr>
        <w:t>為重點輔導對象；第五階段自</w:t>
      </w:r>
      <w:r w:rsidR="00A02C77" w:rsidRPr="00160B76">
        <w:rPr>
          <w:rFonts w:eastAsia="標楷體" w:hAnsi="標楷體"/>
          <w:kern w:val="2"/>
          <w:sz w:val="32"/>
          <w:szCs w:val="32"/>
        </w:rPr>
        <w:t>110</w:t>
      </w:r>
      <w:r w:rsidR="00A02C77" w:rsidRPr="00160B76">
        <w:rPr>
          <w:rFonts w:eastAsia="標楷體" w:hAnsi="標楷體" w:hint="eastAsia"/>
          <w:kern w:val="2"/>
          <w:sz w:val="32"/>
          <w:szCs w:val="32"/>
        </w:rPr>
        <w:t>年度起，以</w:t>
      </w:r>
      <w:r w:rsidR="00A02C77" w:rsidRPr="00160B76">
        <w:rPr>
          <w:rFonts w:eastAsia="標楷體" w:hint="eastAsia"/>
          <w:color w:val="000000" w:themeColor="text1"/>
          <w:sz w:val="32"/>
          <w:szCs w:val="32"/>
        </w:rPr>
        <w:t>文教休閒及醫療場所</w:t>
      </w:r>
      <w:r w:rsidR="00A02C77" w:rsidRPr="00160B76">
        <w:rPr>
          <w:rFonts w:ascii="標楷體" w:eastAsia="標楷體" w:hAnsi="標楷體" w:hint="eastAsia"/>
          <w:sz w:val="32"/>
          <w:szCs w:val="32"/>
        </w:rPr>
        <w:t>（含</w:t>
      </w:r>
      <w:r w:rsidR="00A02C77" w:rsidRPr="00160B76">
        <w:rPr>
          <w:rFonts w:eastAsia="標楷體" w:hint="eastAsia"/>
          <w:color w:val="000000" w:themeColor="text1"/>
          <w:sz w:val="32"/>
          <w:szCs w:val="32"/>
        </w:rPr>
        <w:t>民眾團體活動場所、公園及市場</w:t>
      </w:r>
      <w:r w:rsidR="00A02C77" w:rsidRPr="00160B76">
        <w:rPr>
          <w:rFonts w:ascii="標楷體" w:eastAsia="標楷體" w:hAnsi="標楷體" w:hint="eastAsia"/>
          <w:sz w:val="32"/>
          <w:szCs w:val="32"/>
        </w:rPr>
        <w:t>）</w:t>
      </w:r>
      <w:r w:rsidR="00A02C77" w:rsidRPr="00160B76">
        <w:rPr>
          <w:rFonts w:eastAsia="標楷體" w:hAnsi="標楷體" w:hint="eastAsia"/>
          <w:kern w:val="2"/>
          <w:sz w:val="32"/>
          <w:szCs w:val="32"/>
        </w:rPr>
        <w:t>為重點輔導對象，</w:t>
      </w:r>
      <w:r w:rsidR="00A95FD0" w:rsidRPr="00160B76">
        <w:rPr>
          <w:rFonts w:eastAsia="標楷體" w:hAnsi="標楷體" w:hint="eastAsia"/>
          <w:kern w:val="2"/>
          <w:sz w:val="32"/>
          <w:szCs w:val="32"/>
        </w:rPr>
        <w:t>以分階段分對象之方式，</w:t>
      </w:r>
      <w:r w:rsidR="00A95FD0" w:rsidRPr="00160B76">
        <w:rPr>
          <w:rFonts w:eastAsia="標楷體" w:hint="eastAsia"/>
          <w:sz w:val="32"/>
          <w:szCs w:val="32"/>
        </w:rPr>
        <w:t>全面推動優質公廁</w:t>
      </w:r>
      <w:r w:rsidR="005B4BE8" w:rsidRPr="00160B76">
        <w:rPr>
          <w:rFonts w:eastAsia="標楷體" w:hint="eastAsia"/>
          <w:sz w:val="32"/>
          <w:szCs w:val="32"/>
        </w:rPr>
        <w:t>，詳如表</w:t>
      </w:r>
      <w:r w:rsidR="005B4BE8" w:rsidRPr="00160B76">
        <w:rPr>
          <w:rFonts w:eastAsia="標楷體"/>
          <w:sz w:val="32"/>
          <w:szCs w:val="32"/>
        </w:rPr>
        <w:t>1</w:t>
      </w:r>
      <w:r w:rsidR="005B4BE8" w:rsidRPr="00160B76">
        <w:rPr>
          <w:rFonts w:eastAsia="標楷體" w:hint="eastAsia"/>
          <w:sz w:val="32"/>
          <w:szCs w:val="32"/>
        </w:rPr>
        <w:t>。</w:t>
      </w:r>
    </w:p>
    <w:p w:rsidR="00C940EE" w:rsidRPr="00160B76" w:rsidRDefault="00C940EE" w:rsidP="00C940EE">
      <w:pPr>
        <w:pStyle w:val="ad"/>
        <w:spacing w:line="480" w:lineRule="exact"/>
        <w:ind w:leftChars="0" w:left="0"/>
        <w:jc w:val="center"/>
        <w:rPr>
          <w:rFonts w:eastAsia="標楷體"/>
          <w:color w:val="000000" w:themeColor="text1"/>
          <w:sz w:val="32"/>
          <w:szCs w:val="32"/>
        </w:rPr>
      </w:pPr>
      <w:r w:rsidRPr="00160B76">
        <w:rPr>
          <w:rFonts w:eastAsia="標楷體" w:hint="eastAsia"/>
          <w:color w:val="000000" w:themeColor="text1"/>
          <w:sz w:val="32"/>
          <w:szCs w:val="32"/>
        </w:rPr>
        <w:t>表</w:t>
      </w:r>
      <w:r w:rsidR="005B4BE8" w:rsidRPr="00160B76">
        <w:rPr>
          <w:rFonts w:eastAsia="標楷體"/>
          <w:color w:val="000000" w:themeColor="text1"/>
          <w:sz w:val="32"/>
          <w:szCs w:val="32"/>
        </w:rPr>
        <w:t>1</w:t>
      </w:r>
      <w:r w:rsidRPr="00160B76">
        <w:rPr>
          <w:rFonts w:eastAsia="標楷體"/>
          <w:color w:val="000000" w:themeColor="text1"/>
          <w:sz w:val="32"/>
          <w:szCs w:val="32"/>
        </w:rPr>
        <w:t xml:space="preserve">  </w:t>
      </w:r>
      <w:r w:rsidR="005B4BE8" w:rsidRPr="00160B76">
        <w:rPr>
          <w:rFonts w:eastAsia="標楷體" w:hint="eastAsia"/>
          <w:color w:val="000000" w:themeColor="text1"/>
          <w:sz w:val="32"/>
          <w:szCs w:val="32"/>
        </w:rPr>
        <w:t>輔導各類型場所取得</w:t>
      </w:r>
      <w:r w:rsidR="005B4BE8" w:rsidRPr="00160B76">
        <w:rPr>
          <w:rFonts w:eastAsia="標楷體" w:hAnsi="標楷體" w:hint="eastAsia"/>
          <w:kern w:val="2"/>
          <w:sz w:val="32"/>
          <w:szCs w:val="32"/>
        </w:rPr>
        <w:t>公廁特優場所認證之推動期</w:t>
      </w:r>
      <w:r w:rsidRPr="00160B76">
        <w:rPr>
          <w:rFonts w:eastAsia="標楷體" w:hint="eastAsia"/>
          <w:color w:val="000000" w:themeColor="text1"/>
          <w:sz w:val="32"/>
          <w:szCs w:val="32"/>
        </w:rPr>
        <w:t>程</w:t>
      </w:r>
    </w:p>
    <w:tbl>
      <w:tblPr>
        <w:tblStyle w:val="ac"/>
        <w:tblW w:w="8677" w:type="dxa"/>
        <w:jc w:val="center"/>
        <w:tblLook w:val="04A0" w:firstRow="1" w:lastRow="0" w:firstColumn="1" w:lastColumn="0" w:noHBand="0" w:noVBand="1"/>
      </w:tblPr>
      <w:tblGrid>
        <w:gridCol w:w="496"/>
        <w:gridCol w:w="1955"/>
        <w:gridCol w:w="1403"/>
        <w:gridCol w:w="2992"/>
        <w:gridCol w:w="1831"/>
      </w:tblGrid>
      <w:tr w:rsidR="00C940EE" w:rsidRPr="00884B1A" w:rsidTr="00C940EE">
        <w:trPr>
          <w:jc w:val="center"/>
        </w:trPr>
        <w:tc>
          <w:tcPr>
            <w:tcW w:w="2451" w:type="dxa"/>
            <w:gridSpan w:val="2"/>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推動期程</w:t>
            </w:r>
          </w:p>
        </w:tc>
        <w:tc>
          <w:tcPr>
            <w:tcW w:w="1403" w:type="dxa"/>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屬性分類</w:t>
            </w:r>
          </w:p>
        </w:tc>
        <w:tc>
          <w:tcPr>
            <w:tcW w:w="2992" w:type="dxa"/>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單位</w:t>
            </w:r>
          </w:p>
        </w:tc>
        <w:tc>
          <w:tcPr>
            <w:tcW w:w="1831" w:type="dxa"/>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公廁座數</w:t>
            </w:r>
          </w:p>
        </w:tc>
      </w:tr>
      <w:tr w:rsidR="00642A32" w:rsidRPr="00884B1A" w:rsidTr="00C940EE">
        <w:trPr>
          <w:trHeight w:val="633"/>
          <w:jc w:val="center"/>
        </w:trPr>
        <w:tc>
          <w:tcPr>
            <w:tcW w:w="496" w:type="dxa"/>
            <w:vMerge w:val="restart"/>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第一階段</w:t>
            </w:r>
          </w:p>
        </w:tc>
        <w:tc>
          <w:tcPr>
            <w:tcW w:w="1955" w:type="dxa"/>
            <w:vMerge w:val="restart"/>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r w:rsidRPr="005233D4">
              <w:rPr>
                <w:rFonts w:eastAsia="標楷體"/>
                <w:color w:val="000000" w:themeColor="text1"/>
                <w:sz w:val="28"/>
                <w:szCs w:val="28"/>
              </w:rPr>
              <w:t>106</w:t>
            </w:r>
            <w:r w:rsidRPr="005233D4">
              <w:rPr>
                <w:rFonts w:eastAsia="標楷體" w:hint="eastAsia"/>
                <w:color w:val="000000" w:themeColor="text1"/>
                <w:sz w:val="28"/>
                <w:szCs w:val="28"/>
              </w:rPr>
              <w:t>年度</w:t>
            </w:r>
          </w:p>
        </w:tc>
        <w:tc>
          <w:tcPr>
            <w:tcW w:w="1403" w:type="dxa"/>
            <w:vMerge w:val="restart"/>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交通</w:t>
            </w:r>
          </w:p>
        </w:tc>
        <w:tc>
          <w:tcPr>
            <w:tcW w:w="2992" w:type="dxa"/>
          </w:tcPr>
          <w:p w:rsidR="00642A32" w:rsidRPr="005233D4" w:rsidRDefault="00DD74F6"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臺</w:t>
            </w:r>
            <w:r w:rsidR="00642A32" w:rsidRPr="005233D4">
              <w:rPr>
                <w:rFonts w:eastAsia="標楷體" w:hint="eastAsia"/>
                <w:color w:val="000000" w:themeColor="text1"/>
                <w:sz w:val="28"/>
                <w:szCs w:val="28"/>
              </w:rPr>
              <w:t>鐵</w:t>
            </w:r>
          </w:p>
        </w:tc>
        <w:tc>
          <w:tcPr>
            <w:tcW w:w="1831" w:type="dxa"/>
          </w:tcPr>
          <w:p w:rsidR="00642A32" w:rsidRPr="005233D4" w:rsidRDefault="00642A32"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5</w:t>
            </w:r>
            <w:r w:rsidR="00CA3B00" w:rsidRPr="005233D4">
              <w:rPr>
                <w:rFonts w:eastAsia="標楷體"/>
                <w:color w:val="000000" w:themeColor="text1"/>
                <w:sz w:val="28"/>
                <w:szCs w:val="28"/>
              </w:rPr>
              <w:t>62</w:t>
            </w:r>
          </w:p>
        </w:tc>
      </w:tr>
      <w:tr w:rsidR="00642A32" w:rsidRPr="00884B1A" w:rsidTr="00C940EE">
        <w:trPr>
          <w:trHeight w:val="633"/>
          <w:jc w:val="center"/>
        </w:trPr>
        <w:tc>
          <w:tcPr>
            <w:tcW w:w="496"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2992" w:type="dxa"/>
          </w:tcPr>
          <w:p w:rsidR="00642A32" w:rsidRPr="005233D4" w:rsidRDefault="00642A32"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高鐵</w:t>
            </w:r>
          </w:p>
        </w:tc>
        <w:tc>
          <w:tcPr>
            <w:tcW w:w="1831" w:type="dxa"/>
          </w:tcPr>
          <w:p w:rsidR="00642A32" w:rsidRPr="005233D4" w:rsidRDefault="00642A32"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114</w:t>
            </w:r>
          </w:p>
        </w:tc>
      </w:tr>
      <w:tr w:rsidR="00642A32" w:rsidRPr="00884B1A" w:rsidTr="00C940EE">
        <w:trPr>
          <w:trHeight w:val="634"/>
          <w:jc w:val="center"/>
        </w:trPr>
        <w:tc>
          <w:tcPr>
            <w:tcW w:w="496"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2992" w:type="dxa"/>
          </w:tcPr>
          <w:p w:rsidR="00642A32" w:rsidRPr="005233D4" w:rsidRDefault="00642A32"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捷運</w:t>
            </w:r>
          </w:p>
        </w:tc>
        <w:tc>
          <w:tcPr>
            <w:tcW w:w="1831" w:type="dxa"/>
          </w:tcPr>
          <w:p w:rsidR="00642A32" w:rsidRPr="005233D4" w:rsidRDefault="00642A32"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534</w:t>
            </w:r>
          </w:p>
        </w:tc>
      </w:tr>
      <w:tr w:rsidR="00642A32" w:rsidRPr="00884B1A" w:rsidTr="00C940EE">
        <w:trPr>
          <w:trHeight w:val="634"/>
          <w:jc w:val="center"/>
        </w:trPr>
        <w:tc>
          <w:tcPr>
            <w:tcW w:w="496"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642A32" w:rsidRPr="005233D4" w:rsidRDefault="00642A32" w:rsidP="00C940EE">
            <w:pPr>
              <w:pStyle w:val="ad"/>
              <w:spacing w:line="480" w:lineRule="exact"/>
              <w:ind w:leftChars="0" w:left="0"/>
              <w:jc w:val="center"/>
              <w:rPr>
                <w:rFonts w:eastAsia="標楷體"/>
                <w:color w:val="000000" w:themeColor="text1"/>
                <w:sz w:val="28"/>
                <w:szCs w:val="28"/>
              </w:rPr>
            </w:pPr>
          </w:p>
        </w:tc>
        <w:tc>
          <w:tcPr>
            <w:tcW w:w="2992" w:type="dxa"/>
          </w:tcPr>
          <w:p w:rsidR="00642A32" w:rsidRPr="005233D4" w:rsidRDefault="00642A32" w:rsidP="00C940EE">
            <w:pPr>
              <w:pStyle w:val="ad"/>
              <w:spacing w:line="480" w:lineRule="exact"/>
              <w:ind w:leftChars="0" w:left="0"/>
              <w:rPr>
                <w:rFonts w:eastAsia="標楷體"/>
                <w:b/>
                <w:color w:val="000000" w:themeColor="text1"/>
                <w:sz w:val="28"/>
                <w:szCs w:val="28"/>
              </w:rPr>
            </w:pPr>
            <w:r w:rsidRPr="005233D4">
              <w:rPr>
                <w:rFonts w:eastAsia="標楷體" w:hint="eastAsia"/>
                <w:b/>
                <w:color w:val="000000" w:themeColor="text1"/>
                <w:sz w:val="28"/>
                <w:szCs w:val="28"/>
              </w:rPr>
              <w:t>小計</w:t>
            </w:r>
          </w:p>
        </w:tc>
        <w:tc>
          <w:tcPr>
            <w:tcW w:w="1831" w:type="dxa"/>
          </w:tcPr>
          <w:p w:rsidR="00642A32" w:rsidRPr="005233D4" w:rsidRDefault="00CA3B00" w:rsidP="00C940EE">
            <w:pPr>
              <w:pStyle w:val="ad"/>
              <w:spacing w:line="480" w:lineRule="exact"/>
              <w:ind w:leftChars="0" w:left="0" w:rightChars="100" w:right="240"/>
              <w:jc w:val="right"/>
              <w:rPr>
                <w:rFonts w:eastAsia="標楷體"/>
                <w:b/>
                <w:color w:val="000000" w:themeColor="text1"/>
                <w:sz w:val="28"/>
                <w:szCs w:val="28"/>
              </w:rPr>
            </w:pPr>
            <w:r w:rsidRPr="005233D4">
              <w:rPr>
                <w:rFonts w:eastAsia="標楷體"/>
                <w:b/>
                <w:color w:val="000000" w:themeColor="text1"/>
                <w:sz w:val="28"/>
                <w:szCs w:val="28"/>
              </w:rPr>
              <w:t>1</w:t>
            </w:r>
            <w:r w:rsidR="00D57DD1" w:rsidRPr="005233D4">
              <w:rPr>
                <w:rFonts w:eastAsia="標楷體"/>
                <w:b/>
                <w:color w:val="000000" w:themeColor="text1"/>
                <w:sz w:val="28"/>
                <w:szCs w:val="28"/>
              </w:rPr>
              <w:t>,</w:t>
            </w:r>
            <w:r w:rsidRPr="005233D4">
              <w:rPr>
                <w:rFonts w:eastAsia="標楷體"/>
                <w:b/>
                <w:color w:val="000000" w:themeColor="text1"/>
                <w:sz w:val="28"/>
                <w:szCs w:val="28"/>
              </w:rPr>
              <w:t>210</w:t>
            </w:r>
          </w:p>
        </w:tc>
      </w:tr>
      <w:tr w:rsidR="00C940EE" w:rsidRPr="00884B1A" w:rsidTr="00C940EE">
        <w:trPr>
          <w:trHeight w:val="982"/>
          <w:jc w:val="center"/>
        </w:trPr>
        <w:tc>
          <w:tcPr>
            <w:tcW w:w="496"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第二階段</w:t>
            </w:r>
          </w:p>
        </w:tc>
        <w:tc>
          <w:tcPr>
            <w:tcW w:w="1955"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color w:val="000000" w:themeColor="text1"/>
                <w:sz w:val="28"/>
                <w:szCs w:val="28"/>
              </w:rPr>
              <w:t>107</w:t>
            </w:r>
            <w:r w:rsidRPr="005233D4">
              <w:rPr>
                <w:rFonts w:eastAsia="標楷體" w:hint="eastAsia"/>
                <w:color w:val="000000" w:themeColor="text1"/>
                <w:sz w:val="28"/>
                <w:szCs w:val="28"/>
              </w:rPr>
              <w:t>年度</w:t>
            </w:r>
          </w:p>
        </w:tc>
        <w:tc>
          <w:tcPr>
            <w:tcW w:w="1403" w:type="dxa"/>
            <w:vMerge w:val="restart"/>
            <w:vAlign w:val="center"/>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color w:val="000000" w:themeColor="text1"/>
                <w:sz w:val="28"/>
                <w:szCs w:val="28"/>
              </w:rPr>
              <w:t xml:space="preserve">  </w:t>
            </w:r>
            <w:r w:rsidRPr="005233D4">
              <w:rPr>
                <w:rFonts w:eastAsia="標楷體" w:hint="eastAsia"/>
                <w:color w:val="000000" w:themeColor="text1"/>
                <w:sz w:val="28"/>
                <w:szCs w:val="28"/>
              </w:rPr>
              <w:t>交通</w:t>
            </w:r>
          </w:p>
        </w:tc>
        <w:tc>
          <w:tcPr>
            <w:tcW w:w="2992" w:type="dxa"/>
          </w:tcPr>
          <w:p w:rsidR="00C940EE" w:rsidRPr="005233D4" w:rsidRDefault="00C940EE" w:rsidP="00C940EE">
            <w:pPr>
              <w:spacing w:line="480" w:lineRule="exact"/>
              <w:rPr>
                <w:rFonts w:eastAsia="標楷體"/>
                <w:color w:val="000000" w:themeColor="text1"/>
                <w:sz w:val="28"/>
                <w:szCs w:val="28"/>
              </w:rPr>
            </w:pPr>
            <w:r w:rsidRPr="005233D4">
              <w:rPr>
                <w:rFonts w:eastAsia="標楷體" w:hint="eastAsia"/>
                <w:color w:val="000000" w:themeColor="text1"/>
                <w:sz w:val="28"/>
                <w:szCs w:val="28"/>
              </w:rPr>
              <w:t>公路車站服務區及休息站</w:t>
            </w:r>
          </w:p>
        </w:tc>
        <w:tc>
          <w:tcPr>
            <w:tcW w:w="1831" w:type="dxa"/>
          </w:tcPr>
          <w:p w:rsidR="00C940EE" w:rsidRPr="005233D4" w:rsidRDefault="00CA3B00" w:rsidP="00C940EE">
            <w:pPr>
              <w:pStyle w:val="ad"/>
              <w:spacing w:line="480" w:lineRule="exact"/>
              <w:ind w:rightChars="100" w:right="240"/>
              <w:jc w:val="right"/>
              <w:rPr>
                <w:rFonts w:eastAsia="標楷體"/>
                <w:color w:val="000000" w:themeColor="text1"/>
                <w:sz w:val="28"/>
                <w:szCs w:val="28"/>
              </w:rPr>
            </w:pPr>
            <w:r w:rsidRPr="005233D4">
              <w:rPr>
                <w:rFonts w:eastAsia="標楷體"/>
                <w:color w:val="000000" w:themeColor="text1"/>
                <w:sz w:val="28"/>
                <w:szCs w:val="28"/>
              </w:rPr>
              <w:t>679</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航空站</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323</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b/>
                <w:color w:val="000000" w:themeColor="text1"/>
                <w:sz w:val="28"/>
                <w:szCs w:val="28"/>
              </w:rPr>
            </w:pPr>
            <w:r w:rsidRPr="005233D4">
              <w:rPr>
                <w:rFonts w:eastAsia="標楷體" w:hint="eastAsia"/>
                <w:b/>
                <w:color w:val="000000" w:themeColor="text1"/>
                <w:sz w:val="28"/>
                <w:szCs w:val="28"/>
              </w:rPr>
              <w:t>小計</w:t>
            </w:r>
          </w:p>
        </w:tc>
        <w:tc>
          <w:tcPr>
            <w:tcW w:w="1831" w:type="dxa"/>
          </w:tcPr>
          <w:p w:rsidR="00C940EE" w:rsidRPr="005233D4" w:rsidRDefault="00CA3B00" w:rsidP="00C940EE">
            <w:pPr>
              <w:pStyle w:val="ad"/>
              <w:spacing w:line="480" w:lineRule="exact"/>
              <w:ind w:leftChars="0" w:left="0" w:rightChars="100" w:right="240"/>
              <w:jc w:val="right"/>
              <w:rPr>
                <w:rFonts w:eastAsia="標楷體"/>
                <w:b/>
                <w:color w:val="000000" w:themeColor="text1"/>
                <w:sz w:val="28"/>
                <w:szCs w:val="28"/>
              </w:rPr>
            </w:pPr>
            <w:r w:rsidRPr="005233D4">
              <w:rPr>
                <w:rFonts w:eastAsia="標楷體"/>
                <w:b/>
                <w:color w:val="000000" w:themeColor="text1"/>
                <w:sz w:val="28"/>
                <w:szCs w:val="28"/>
              </w:rPr>
              <w:t>1</w:t>
            </w:r>
            <w:r w:rsidR="00D57DD1" w:rsidRPr="005233D4">
              <w:rPr>
                <w:rFonts w:eastAsia="標楷體"/>
                <w:b/>
                <w:color w:val="000000" w:themeColor="text1"/>
                <w:sz w:val="28"/>
                <w:szCs w:val="28"/>
              </w:rPr>
              <w:t>,</w:t>
            </w:r>
            <w:r w:rsidRPr="005233D4">
              <w:rPr>
                <w:rFonts w:eastAsia="標楷體"/>
                <w:b/>
                <w:color w:val="000000" w:themeColor="text1"/>
                <w:sz w:val="28"/>
                <w:szCs w:val="28"/>
              </w:rPr>
              <w:t>002</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觀光景點</w:t>
            </w: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觀光地區及風景區</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2,38</w:t>
            </w:r>
            <w:r w:rsidR="00793221" w:rsidRPr="005233D4">
              <w:rPr>
                <w:rFonts w:eastAsia="標楷體"/>
                <w:color w:val="000000" w:themeColor="text1"/>
                <w:sz w:val="28"/>
                <w:szCs w:val="28"/>
              </w:rPr>
              <w:t>9</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森林遊樂區</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339</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觀光漁港</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18</w:t>
            </w:r>
            <w:r w:rsidR="008D7070" w:rsidRPr="005233D4">
              <w:rPr>
                <w:rFonts w:eastAsia="標楷體"/>
                <w:color w:val="000000" w:themeColor="text1"/>
                <w:sz w:val="28"/>
                <w:szCs w:val="28"/>
              </w:rPr>
              <w:t>8</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b/>
                <w:color w:val="000000" w:themeColor="text1"/>
                <w:sz w:val="28"/>
                <w:szCs w:val="28"/>
              </w:rPr>
            </w:pPr>
            <w:r w:rsidRPr="005233D4">
              <w:rPr>
                <w:rFonts w:eastAsia="標楷體" w:hint="eastAsia"/>
                <w:b/>
                <w:color w:val="000000" w:themeColor="text1"/>
                <w:sz w:val="28"/>
                <w:szCs w:val="28"/>
              </w:rPr>
              <w:t>小計</w:t>
            </w:r>
          </w:p>
        </w:tc>
        <w:tc>
          <w:tcPr>
            <w:tcW w:w="1831" w:type="dxa"/>
          </w:tcPr>
          <w:p w:rsidR="00C940EE" w:rsidRPr="005233D4" w:rsidRDefault="00C940EE" w:rsidP="00C940EE">
            <w:pPr>
              <w:pStyle w:val="ad"/>
              <w:spacing w:line="480" w:lineRule="exact"/>
              <w:ind w:leftChars="0" w:left="0" w:rightChars="100" w:right="240"/>
              <w:jc w:val="right"/>
              <w:rPr>
                <w:rFonts w:eastAsia="標楷體"/>
                <w:b/>
                <w:color w:val="000000" w:themeColor="text1"/>
                <w:sz w:val="28"/>
                <w:szCs w:val="28"/>
              </w:rPr>
            </w:pPr>
            <w:r w:rsidRPr="005233D4">
              <w:rPr>
                <w:rFonts w:eastAsia="標楷體"/>
                <w:b/>
                <w:color w:val="000000" w:themeColor="text1"/>
                <w:sz w:val="28"/>
                <w:szCs w:val="28"/>
              </w:rPr>
              <w:t>2,91</w:t>
            </w:r>
            <w:r w:rsidR="008D7070" w:rsidRPr="005233D4">
              <w:rPr>
                <w:rFonts w:eastAsia="標楷體"/>
                <w:b/>
                <w:color w:val="000000" w:themeColor="text1"/>
                <w:sz w:val="28"/>
                <w:szCs w:val="28"/>
              </w:rPr>
              <w:t>6</w:t>
            </w:r>
          </w:p>
        </w:tc>
      </w:tr>
      <w:tr w:rsidR="00C940EE" w:rsidRPr="00884B1A" w:rsidTr="00C940EE">
        <w:trPr>
          <w:jc w:val="center"/>
        </w:trPr>
        <w:tc>
          <w:tcPr>
            <w:tcW w:w="496"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第三階段</w:t>
            </w:r>
          </w:p>
        </w:tc>
        <w:tc>
          <w:tcPr>
            <w:tcW w:w="1955"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color w:val="000000" w:themeColor="text1"/>
                <w:sz w:val="28"/>
                <w:szCs w:val="28"/>
              </w:rPr>
              <w:t>108</w:t>
            </w:r>
            <w:r w:rsidRPr="005233D4">
              <w:rPr>
                <w:rFonts w:eastAsia="標楷體" w:hint="eastAsia"/>
                <w:color w:val="000000" w:themeColor="text1"/>
                <w:sz w:val="28"/>
                <w:szCs w:val="28"/>
              </w:rPr>
              <w:t>年度</w:t>
            </w:r>
          </w:p>
        </w:tc>
        <w:tc>
          <w:tcPr>
            <w:tcW w:w="1403"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民營公廁</w:t>
            </w: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加油站</w:t>
            </w:r>
          </w:p>
        </w:tc>
        <w:tc>
          <w:tcPr>
            <w:tcW w:w="1831" w:type="dxa"/>
          </w:tcPr>
          <w:p w:rsidR="00C940EE" w:rsidRPr="005233D4" w:rsidRDefault="00CA3B00"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4,004</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超商</w:t>
            </w:r>
          </w:p>
        </w:tc>
        <w:tc>
          <w:tcPr>
            <w:tcW w:w="1831" w:type="dxa"/>
          </w:tcPr>
          <w:p w:rsidR="00C940EE" w:rsidRPr="005233D4" w:rsidRDefault="00C940EE" w:rsidP="00CA3B00">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1,43</w:t>
            </w:r>
            <w:r w:rsidR="00CA3B00" w:rsidRPr="005233D4">
              <w:rPr>
                <w:rFonts w:eastAsia="標楷體"/>
                <w:color w:val="000000" w:themeColor="text1"/>
                <w:sz w:val="28"/>
                <w:szCs w:val="28"/>
              </w:rPr>
              <w:t>0</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量販店</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845</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旅館</w:t>
            </w:r>
          </w:p>
        </w:tc>
        <w:tc>
          <w:tcPr>
            <w:tcW w:w="1831" w:type="dxa"/>
          </w:tcPr>
          <w:p w:rsidR="00C940EE" w:rsidRPr="005233D4" w:rsidRDefault="00C940EE" w:rsidP="00CA3B00">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7</w:t>
            </w:r>
            <w:r w:rsidR="00CA3B00" w:rsidRPr="005233D4">
              <w:rPr>
                <w:rFonts w:eastAsia="標楷體"/>
                <w:color w:val="000000" w:themeColor="text1"/>
                <w:sz w:val="28"/>
                <w:szCs w:val="28"/>
              </w:rPr>
              <w:t>53</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餐廳</w:t>
            </w:r>
          </w:p>
        </w:tc>
        <w:tc>
          <w:tcPr>
            <w:tcW w:w="1831" w:type="dxa"/>
          </w:tcPr>
          <w:p w:rsidR="00C940EE" w:rsidRPr="005233D4" w:rsidRDefault="00C940EE" w:rsidP="00CA3B00">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1,8</w:t>
            </w:r>
            <w:r w:rsidR="00CA3B00" w:rsidRPr="005233D4">
              <w:rPr>
                <w:rFonts w:eastAsia="標楷體"/>
                <w:color w:val="000000" w:themeColor="text1"/>
                <w:sz w:val="28"/>
                <w:szCs w:val="28"/>
              </w:rPr>
              <w:t>34</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戲院</w:t>
            </w:r>
          </w:p>
        </w:tc>
        <w:tc>
          <w:tcPr>
            <w:tcW w:w="1831" w:type="dxa"/>
          </w:tcPr>
          <w:p w:rsidR="00C940EE" w:rsidRPr="005233D4" w:rsidRDefault="00C940EE" w:rsidP="00CA3B00">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3</w:t>
            </w:r>
            <w:r w:rsidR="00CA3B00" w:rsidRPr="005233D4">
              <w:rPr>
                <w:rFonts w:eastAsia="標楷體"/>
                <w:color w:val="000000" w:themeColor="text1"/>
                <w:sz w:val="28"/>
                <w:szCs w:val="28"/>
              </w:rPr>
              <w:t>04</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娛樂營業場所</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422</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百貨公司</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2,271</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b/>
                <w:color w:val="000000" w:themeColor="text1"/>
                <w:sz w:val="28"/>
                <w:szCs w:val="28"/>
              </w:rPr>
            </w:pPr>
            <w:r w:rsidRPr="005233D4">
              <w:rPr>
                <w:rFonts w:eastAsia="標楷體" w:hint="eastAsia"/>
                <w:b/>
                <w:color w:val="000000" w:themeColor="text1"/>
                <w:sz w:val="28"/>
                <w:szCs w:val="28"/>
              </w:rPr>
              <w:t>小計</w:t>
            </w:r>
          </w:p>
        </w:tc>
        <w:tc>
          <w:tcPr>
            <w:tcW w:w="1831" w:type="dxa"/>
          </w:tcPr>
          <w:p w:rsidR="00C940EE" w:rsidRPr="005233D4" w:rsidRDefault="00CA3B00" w:rsidP="00C940EE">
            <w:pPr>
              <w:pStyle w:val="ad"/>
              <w:spacing w:line="480" w:lineRule="exact"/>
              <w:ind w:leftChars="0" w:left="0" w:rightChars="100" w:right="240"/>
              <w:jc w:val="right"/>
              <w:rPr>
                <w:rFonts w:eastAsia="標楷體"/>
                <w:b/>
                <w:color w:val="000000" w:themeColor="text1"/>
                <w:sz w:val="28"/>
                <w:szCs w:val="28"/>
              </w:rPr>
            </w:pPr>
            <w:r w:rsidRPr="005233D4">
              <w:rPr>
                <w:rFonts w:eastAsia="標楷體"/>
                <w:b/>
                <w:color w:val="000000" w:themeColor="text1"/>
                <w:sz w:val="28"/>
                <w:szCs w:val="28"/>
              </w:rPr>
              <w:t>11,863</w:t>
            </w:r>
          </w:p>
        </w:tc>
      </w:tr>
      <w:tr w:rsidR="00C940EE" w:rsidRPr="00884B1A" w:rsidTr="00C940EE">
        <w:trPr>
          <w:trHeight w:val="377"/>
          <w:jc w:val="center"/>
        </w:trPr>
        <w:tc>
          <w:tcPr>
            <w:tcW w:w="496"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第四階段</w:t>
            </w:r>
          </w:p>
        </w:tc>
        <w:tc>
          <w:tcPr>
            <w:tcW w:w="1955"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color w:val="000000" w:themeColor="text1"/>
                <w:sz w:val="28"/>
                <w:szCs w:val="28"/>
              </w:rPr>
              <w:t>109</w:t>
            </w:r>
            <w:r w:rsidRPr="005233D4">
              <w:rPr>
                <w:rFonts w:eastAsia="標楷體" w:hint="eastAsia"/>
                <w:color w:val="000000" w:themeColor="text1"/>
                <w:sz w:val="28"/>
                <w:szCs w:val="28"/>
              </w:rPr>
              <w:t>年度</w:t>
            </w:r>
          </w:p>
        </w:tc>
        <w:tc>
          <w:tcPr>
            <w:tcW w:w="1403" w:type="dxa"/>
            <w:vMerge w:val="restart"/>
            <w:vAlign w:val="center"/>
          </w:tcPr>
          <w:p w:rsidR="00C940EE" w:rsidRPr="005233D4" w:rsidRDefault="00C940EE" w:rsidP="00C940EE">
            <w:pPr>
              <w:pStyle w:val="ad"/>
              <w:spacing w:line="480" w:lineRule="exact"/>
              <w:ind w:leftChars="-3" w:left="-7"/>
              <w:rPr>
                <w:rFonts w:eastAsia="標楷體"/>
                <w:color w:val="000000" w:themeColor="text1"/>
                <w:sz w:val="28"/>
                <w:szCs w:val="28"/>
              </w:rPr>
            </w:pPr>
            <w:r w:rsidRPr="005233D4">
              <w:rPr>
                <w:rFonts w:eastAsia="標楷體" w:hint="eastAsia"/>
                <w:color w:val="000000" w:themeColor="text1"/>
                <w:sz w:val="28"/>
                <w:szCs w:val="28"/>
              </w:rPr>
              <w:t>文教休閒及醫療場所</w:t>
            </w:r>
          </w:p>
        </w:tc>
        <w:tc>
          <w:tcPr>
            <w:tcW w:w="2992" w:type="dxa"/>
          </w:tcPr>
          <w:p w:rsidR="00C940EE" w:rsidRPr="005233D4" w:rsidRDefault="00C940EE" w:rsidP="00C940EE">
            <w:pPr>
              <w:spacing w:line="480" w:lineRule="exact"/>
              <w:rPr>
                <w:rFonts w:eastAsia="標楷體"/>
                <w:color w:val="000000" w:themeColor="text1"/>
                <w:sz w:val="28"/>
                <w:szCs w:val="28"/>
              </w:rPr>
            </w:pPr>
            <w:r w:rsidRPr="005233D4">
              <w:rPr>
                <w:rFonts w:eastAsia="標楷體" w:hint="eastAsia"/>
                <w:color w:val="000000" w:themeColor="text1"/>
                <w:sz w:val="28"/>
                <w:szCs w:val="28"/>
              </w:rPr>
              <w:t>各級機關學校</w:t>
            </w:r>
          </w:p>
        </w:tc>
        <w:tc>
          <w:tcPr>
            <w:tcW w:w="1831" w:type="dxa"/>
          </w:tcPr>
          <w:p w:rsidR="00C940EE" w:rsidRPr="005233D4" w:rsidRDefault="00C940EE" w:rsidP="00CA3B00">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42,7</w:t>
            </w:r>
            <w:r w:rsidR="00CA3B00" w:rsidRPr="005233D4">
              <w:rPr>
                <w:rFonts w:eastAsia="標楷體"/>
                <w:color w:val="000000" w:themeColor="text1"/>
                <w:sz w:val="28"/>
                <w:szCs w:val="28"/>
              </w:rPr>
              <w:t>59</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各級社教機關</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1,540</w:t>
            </w:r>
          </w:p>
        </w:tc>
      </w:tr>
      <w:tr w:rsidR="00C940EE" w:rsidRPr="00884B1A" w:rsidTr="00C940EE">
        <w:trPr>
          <w:trHeight w:val="459"/>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文化育樂活動場所</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2,35</w:t>
            </w:r>
            <w:r w:rsidR="002627E7" w:rsidRPr="005233D4">
              <w:rPr>
                <w:rFonts w:eastAsia="標楷體"/>
                <w:color w:val="000000" w:themeColor="text1"/>
                <w:sz w:val="28"/>
                <w:szCs w:val="28"/>
              </w:rPr>
              <w:t>8</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醫院</w:t>
            </w:r>
          </w:p>
        </w:tc>
        <w:tc>
          <w:tcPr>
            <w:tcW w:w="1831" w:type="dxa"/>
          </w:tcPr>
          <w:p w:rsidR="00C940EE" w:rsidRPr="005233D4" w:rsidRDefault="00CA3B00"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2,908</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寺廟教堂等宗教活動場所</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2,00</w:t>
            </w:r>
            <w:r w:rsidR="00CA3B00" w:rsidRPr="005233D4">
              <w:rPr>
                <w:rFonts w:eastAsia="標楷體"/>
                <w:color w:val="000000" w:themeColor="text1"/>
                <w:sz w:val="28"/>
                <w:szCs w:val="28"/>
              </w:rPr>
              <w:t>8</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公家機關設置民眾使用者</w:t>
            </w:r>
          </w:p>
        </w:tc>
        <w:tc>
          <w:tcPr>
            <w:tcW w:w="1831" w:type="dxa"/>
          </w:tcPr>
          <w:p w:rsidR="00C940EE" w:rsidRPr="005233D4" w:rsidRDefault="00C940EE" w:rsidP="00CA3B00">
            <w:pPr>
              <w:pStyle w:val="ad"/>
              <w:wordWrap w:val="0"/>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4,75</w:t>
            </w:r>
            <w:r w:rsidR="00CA3B00" w:rsidRPr="005233D4">
              <w:rPr>
                <w:rFonts w:eastAsia="標楷體"/>
                <w:color w:val="000000" w:themeColor="text1"/>
                <w:sz w:val="28"/>
                <w:szCs w:val="28"/>
              </w:rPr>
              <w:t>2</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公營企業機構設置供民眾使用及其他</w:t>
            </w:r>
          </w:p>
        </w:tc>
        <w:tc>
          <w:tcPr>
            <w:tcW w:w="1831" w:type="dxa"/>
            <w:vAlign w:val="center"/>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295</w:t>
            </w:r>
          </w:p>
        </w:tc>
      </w:tr>
      <w:tr w:rsidR="00C940EE" w:rsidRPr="00884B1A" w:rsidTr="00C940EE">
        <w:trPr>
          <w:jc w:val="center"/>
        </w:trPr>
        <w:tc>
          <w:tcPr>
            <w:tcW w:w="496"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tcBorders>
              <w:bottom w:val="single" w:sz="4" w:space="0" w:color="auto"/>
            </w:tcBorders>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Pr>
          <w:p w:rsidR="00C940EE" w:rsidRPr="005233D4" w:rsidRDefault="00C940EE" w:rsidP="00C940EE">
            <w:pPr>
              <w:pStyle w:val="ad"/>
              <w:spacing w:line="480" w:lineRule="exact"/>
              <w:ind w:leftChars="0" w:left="0"/>
              <w:rPr>
                <w:rFonts w:eastAsia="標楷體"/>
                <w:b/>
                <w:color w:val="000000" w:themeColor="text1"/>
                <w:sz w:val="28"/>
                <w:szCs w:val="28"/>
              </w:rPr>
            </w:pPr>
            <w:r w:rsidRPr="005233D4">
              <w:rPr>
                <w:rFonts w:eastAsia="標楷體" w:hint="eastAsia"/>
                <w:b/>
                <w:color w:val="000000" w:themeColor="text1"/>
                <w:sz w:val="28"/>
                <w:szCs w:val="28"/>
              </w:rPr>
              <w:t>小計</w:t>
            </w:r>
          </w:p>
        </w:tc>
        <w:tc>
          <w:tcPr>
            <w:tcW w:w="1831" w:type="dxa"/>
          </w:tcPr>
          <w:p w:rsidR="00C940EE" w:rsidRPr="005233D4" w:rsidRDefault="00CA3B00" w:rsidP="00C940EE">
            <w:pPr>
              <w:pStyle w:val="ad"/>
              <w:spacing w:line="480" w:lineRule="exact"/>
              <w:ind w:leftChars="0" w:left="0" w:rightChars="100" w:right="240"/>
              <w:jc w:val="right"/>
              <w:rPr>
                <w:rFonts w:eastAsia="標楷體"/>
                <w:b/>
                <w:color w:val="000000" w:themeColor="text1"/>
                <w:sz w:val="28"/>
                <w:szCs w:val="28"/>
              </w:rPr>
            </w:pPr>
            <w:r w:rsidRPr="005233D4">
              <w:rPr>
                <w:rFonts w:eastAsia="標楷體"/>
                <w:b/>
                <w:color w:val="000000" w:themeColor="text1"/>
                <w:sz w:val="28"/>
                <w:szCs w:val="28"/>
              </w:rPr>
              <w:t>56,620</w:t>
            </w:r>
          </w:p>
        </w:tc>
      </w:tr>
      <w:tr w:rsidR="00C940EE" w:rsidRPr="00884B1A" w:rsidTr="00C940EE">
        <w:trPr>
          <w:jc w:val="center"/>
        </w:trPr>
        <w:tc>
          <w:tcPr>
            <w:tcW w:w="496"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第五階段</w:t>
            </w:r>
          </w:p>
        </w:tc>
        <w:tc>
          <w:tcPr>
            <w:tcW w:w="1955" w:type="dxa"/>
            <w:vMerge w:val="restart"/>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color w:val="000000" w:themeColor="text1"/>
                <w:sz w:val="28"/>
                <w:szCs w:val="28"/>
              </w:rPr>
              <w:t>110</w:t>
            </w:r>
            <w:r w:rsidRPr="005233D4">
              <w:rPr>
                <w:rFonts w:eastAsia="標楷體" w:hint="eastAsia"/>
                <w:color w:val="000000" w:themeColor="text1"/>
                <w:sz w:val="28"/>
                <w:szCs w:val="28"/>
              </w:rPr>
              <w:t>年度</w:t>
            </w:r>
          </w:p>
        </w:tc>
        <w:tc>
          <w:tcPr>
            <w:tcW w:w="1403" w:type="dxa"/>
            <w:vMerge w:val="restart"/>
            <w:tcBorders>
              <w:top w:val="single" w:sz="4" w:space="0" w:color="auto"/>
              <w:right w:val="single" w:sz="4" w:space="0" w:color="auto"/>
            </w:tcBorders>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r w:rsidRPr="005233D4">
              <w:rPr>
                <w:rFonts w:eastAsia="標楷體" w:hint="eastAsia"/>
                <w:color w:val="000000" w:themeColor="text1"/>
                <w:sz w:val="28"/>
                <w:szCs w:val="28"/>
              </w:rPr>
              <w:t>其他</w:t>
            </w:r>
          </w:p>
        </w:tc>
        <w:tc>
          <w:tcPr>
            <w:tcW w:w="2992" w:type="dxa"/>
            <w:tcBorders>
              <w:left w:val="single" w:sz="4" w:space="0" w:color="auto"/>
            </w:tcBorders>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民眾團體活動場所</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1,90</w:t>
            </w:r>
            <w:r w:rsidR="009C4840" w:rsidRPr="005233D4">
              <w:rPr>
                <w:rFonts w:eastAsia="標楷體"/>
                <w:color w:val="000000" w:themeColor="text1"/>
                <w:sz w:val="28"/>
                <w:szCs w:val="28"/>
              </w:rPr>
              <w:t>8</w:t>
            </w:r>
          </w:p>
        </w:tc>
      </w:tr>
      <w:tr w:rsidR="00C940EE" w:rsidRPr="00884B1A" w:rsidTr="00C940EE">
        <w:trPr>
          <w:jc w:val="center"/>
        </w:trPr>
        <w:tc>
          <w:tcPr>
            <w:tcW w:w="496" w:type="dxa"/>
            <w:vMerge/>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tcBorders>
              <w:right w:val="single" w:sz="4" w:space="0" w:color="auto"/>
            </w:tcBorders>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Borders>
              <w:left w:val="single" w:sz="4" w:space="0" w:color="auto"/>
            </w:tcBorders>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公園</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2,11</w:t>
            </w:r>
            <w:r w:rsidR="00CA3B00" w:rsidRPr="005233D4">
              <w:rPr>
                <w:rFonts w:eastAsia="標楷體"/>
                <w:color w:val="000000" w:themeColor="text1"/>
                <w:sz w:val="28"/>
                <w:szCs w:val="28"/>
              </w:rPr>
              <w:t>0</w:t>
            </w:r>
          </w:p>
        </w:tc>
      </w:tr>
      <w:tr w:rsidR="00C940EE" w:rsidRPr="00884B1A" w:rsidTr="00C940EE">
        <w:trPr>
          <w:jc w:val="center"/>
        </w:trPr>
        <w:tc>
          <w:tcPr>
            <w:tcW w:w="496" w:type="dxa"/>
            <w:vMerge/>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tcBorders>
              <w:right w:val="single" w:sz="4" w:space="0" w:color="auto"/>
            </w:tcBorders>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Borders>
              <w:left w:val="single" w:sz="4" w:space="0" w:color="auto"/>
            </w:tcBorders>
          </w:tcPr>
          <w:p w:rsidR="00C940EE" w:rsidRPr="005233D4" w:rsidRDefault="00C940EE" w:rsidP="00C940EE">
            <w:pPr>
              <w:pStyle w:val="ad"/>
              <w:spacing w:line="480" w:lineRule="exact"/>
              <w:ind w:leftChars="0" w:left="0"/>
              <w:rPr>
                <w:rFonts w:eastAsia="標楷體"/>
                <w:color w:val="000000" w:themeColor="text1"/>
                <w:sz w:val="28"/>
                <w:szCs w:val="28"/>
              </w:rPr>
            </w:pPr>
            <w:r w:rsidRPr="005233D4">
              <w:rPr>
                <w:rFonts w:eastAsia="標楷體" w:hint="eastAsia"/>
                <w:color w:val="000000" w:themeColor="text1"/>
                <w:sz w:val="28"/>
                <w:szCs w:val="28"/>
              </w:rPr>
              <w:t>市場</w:t>
            </w:r>
          </w:p>
        </w:tc>
        <w:tc>
          <w:tcPr>
            <w:tcW w:w="1831" w:type="dxa"/>
          </w:tcPr>
          <w:p w:rsidR="00C940EE" w:rsidRPr="005233D4" w:rsidRDefault="00C940EE" w:rsidP="00C940EE">
            <w:pPr>
              <w:pStyle w:val="ad"/>
              <w:spacing w:line="480" w:lineRule="exact"/>
              <w:ind w:leftChars="0" w:left="0" w:rightChars="100" w:right="240"/>
              <w:jc w:val="right"/>
              <w:rPr>
                <w:rFonts w:eastAsia="標楷體"/>
                <w:color w:val="000000" w:themeColor="text1"/>
                <w:sz w:val="28"/>
                <w:szCs w:val="28"/>
              </w:rPr>
            </w:pPr>
            <w:r w:rsidRPr="005233D4">
              <w:rPr>
                <w:rFonts w:eastAsia="標楷體"/>
                <w:color w:val="000000" w:themeColor="text1"/>
                <w:sz w:val="28"/>
                <w:szCs w:val="28"/>
              </w:rPr>
              <w:t>1,24</w:t>
            </w:r>
            <w:r w:rsidR="00CA3B00" w:rsidRPr="005233D4">
              <w:rPr>
                <w:rFonts w:eastAsia="標楷體"/>
                <w:color w:val="000000" w:themeColor="text1"/>
                <w:sz w:val="28"/>
                <w:szCs w:val="28"/>
              </w:rPr>
              <w:t>6</w:t>
            </w:r>
          </w:p>
        </w:tc>
      </w:tr>
      <w:tr w:rsidR="00C940EE" w:rsidRPr="00884B1A" w:rsidTr="00C940EE">
        <w:trPr>
          <w:jc w:val="center"/>
        </w:trPr>
        <w:tc>
          <w:tcPr>
            <w:tcW w:w="496" w:type="dxa"/>
            <w:vMerge/>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955" w:type="dxa"/>
            <w:vMerge/>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1403" w:type="dxa"/>
            <w:vMerge/>
            <w:tcBorders>
              <w:bottom w:val="single" w:sz="4" w:space="0" w:color="auto"/>
              <w:right w:val="single" w:sz="4" w:space="0" w:color="auto"/>
            </w:tcBorders>
            <w:vAlign w:val="center"/>
          </w:tcPr>
          <w:p w:rsidR="00C940EE" w:rsidRPr="005233D4" w:rsidRDefault="00C940EE" w:rsidP="00C940EE">
            <w:pPr>
              <w:pStyle w:val="ad"/>
              <w:spacing w:line="480" w:lineRule="exact"/>
              <w:ind w:leftChars="0" w:left="0"/>
              <w:jc w:val="center"/>
              <w:rPr>
                <w:rFonts w:eastAsia="標楷體"/>
                <w:color w:val="000000" w:themeColor="text1"/>
                <w:sz w:val="28"/>
                <w:szCs w:val="28"/>
              </w:rPr>
            </w:pPr>
          </w:p>
        </w:tc>
        <w:tc>
          <w:tcPr>
            <w:tcW w:w="2992" w:type="dxa"/>
            <w:tcBorders>
              <w:left w:val="single" w:sz="4" w:space="0" w:color="auto"/>
            </w:tcBorders>
          </w:tcPr>
          <w:p w:rsidR="00C940EE" w:rsidRPr="005233D4" w:rsidRDefault="00C940EE" w:rsidP="00C940EE">
            <w:pPr>
              <w:pStyle w:val="ad"/>
              <w:spacing w:line="480" w:lineRule="exact"/>
              <w:ind w:leftChars="0" w:left="0"/>
              <w:rPr>
                <w:rFonts w:eastAsia="標楷體"/>
                <w:b/>
                <w:color w:val="000000" w:themeColor="text1"/>
                <w:sz w:val="28"/>
                <w:szCs w:val="28"/>
              </w:rPr>
            </w:pPr>
            <w:r w:rsidRPr="005233D4">
              <w:rPr>
                <w:rFonts w:eastAsia="標楷體" w:hint="eastAsia"/>
                <w:b/>
                <w:color w:val="000000" w:themeColor="text1"/>
                <w:sz w:val="28"/>
                <w:szCs w:val="28"/>
              </w:rPr>
              <w:t>小計</w:t>
            </w:r>
          </w:p>
        </w:tc>
        <w:tc>
          <w:tcPr>
            <w:tcW w:w="1831" w:type="dxa"/>
          </w:tcPr>
          <w:p w:rsidR="00C940EE" w:rsidRPr="005233D4" w:rsidRDefault="00CA3B00" w:rsidP="00C940EE">
            <w:pPr>
              <w:pStyle w:val="ad"/>
              <w:spacing w:line="480" w:lineRule="exact"/>
              <w:ind w:leftChars="0" w:left="0" w:rightChars="100" w:right="240"/>
              <w:jc w:val="right"/>
              <w:rPr>
                <w:rFonts w:eastAsia="標楷體"/>
                <w:b/>
                <w:color w:val="000000" w:themeColor="text1"/>
                <w:sz w:val="28"/>
                <w:szCs w:val="28"/>
              </w:rPr>
            </w:pPr>
            <w:r w:rsidRPr="005233D4">
              <w:rPr>
                <w:rFonts w:eastAsia="標楷體"/>
                <w:b/>
                <w:color w:val="000000" w:themeColor="text1"/>
                <w:sz w:val="28"/>
                <w:szCs w:val="28"/>
              </w:rPr>
              <w:t>5,246</w:t>
            </w:r>
          </w:p>
        </w:tc>
      </w:tr>
      <w:tr w:rsidR="00A95FD0" w:rsidRPr="00884B1A" w:rsidTr="00A95FD0">
        <w:trPr>
          <w:jc w:val="center"/>
        </w:trPr>
        <w:tc>
          <w:tcPr>
            <w:tcW w:w="3854" w:type="dxa"/>
            <w:gridSpan w:val="3"/>
            <w:vAlign w:val="center"/>
          </w:tcPr>
          <w:p w:rsidR="00A95FD0" w:rsidRPr="005233D4" w:rsidRDefault="00A95FD0" w:rsidP="00A95FD0">
            <w:pPr>
              <w:pStyle w:val="ad"/>
              <w:spacing w:line="480" w:lineRule="exact"/>
              <w:ind w:leftChars="0" w:left="0"/>
              <w:jc w:val="center"/>
              <w:rPr>
                <w:rFonts w:eastAsia="標楷體"/>
                <w:b/>
                <w:color w:val="000000" w:themeColor="text1"/>
                <w:sz w:val="28"/>
                <w:szCs w:val="28"/>
              </w:rPr>
            </w:pPr>
            <w:r w:rsidRPr="005233D4">
              <w:rPr>
                <w:rFonts w:eastAsia="標楷體" w:hint="eastAsia"/>
                <w:b/>
                <w:color w:val="000000" w:themeColor="text1"/>
                <w:sz w:val="28"/>
                <w:szCs w:val="28"/>
              </w:rPr>
              <w:t>總計</w:t>
            </w:r>
          </w:p>
        </w:tc>
        <w:tc>
          <w:tcPr>
            <w:tcW w:w="4823" w:type="dxa"/>
            <w:gridSpan w:val="2"/>
            <w:vAlign w:val="center"/>
          </w:tcPr>
          <w:p w:rsidR="00A95FD0" w:rsidRPr="005233D4" w:rsidRDefault="00CA3B00" w:rsidP="00D57DD1">
            <w:pPr>
              <w:pStyle w:val="ad"/>
              <w:spacing w:line="480" w:lineRule="exact"/>
              <w:ind w:leftChars="0" w:left="0" w:right="480"/>
              <w:jc w:val="center"/>
              <w:rPr>
                <w:rFonts w:eastAsia="標楷體"/>
                <w:b/>
                <w:color w:val="000000" w:themeColor="text1"/>
                <w:sz w:val="28"/>
                <w:szCs w:val="28"/>
              </w:rPr>
            </w:pPr>
            <w:r w:rsidRPr="005233D4">
              <w:rPr>
                <w:rFonts w:eastAsia="標楷體"/>
                <w:b/>
                <w:color w:val="000000" w:themeColor="text1"/>
                <w:sz w:val="28"/>
                <w:szCs w:val="28"/>
              </w:rPr>
              <w:t>78</w:t>
            </w:r>
            <w:r w:rsidR="008B2255" w:rsidRPr="005233D4">
              <w:rPr>
                <w:rFonts w:eastAsia="標楷體"/>
                <w:b/>
                <w:color w:val="000000" w:themeColor="text1"/>
                <w:sz w:val="28"/>
                <w:szCs w:val="28"/>
              </w:rPr>
              <w:t>,</w:t>
            </w:r>
            <w:r w:rsidR="00E67EB1" w:rsidRPr="005233D4">
              <w:rPr>
                <w:rFonts w:eastAsia="標楷體"/>
                <w:b/>
                <w:color w:val="000000" w:themeColor="text1"/>
                <w:sz w:val="28"/>
                <w:szCs w:val="28"/>
              </w:rPr>
              <w:t>875</w:t>
            </w:r>
          </w:p>
        </w:tc>
      </w:tr>
    </w:tbl>
    <w:p w:rsidR="00907F0E" w:rsidRPr="00160B76" w:rsidRDefault="00FF38A9" w:rsidP="00160B76">
      <w:pPr>
        <w:adjustRightInd/>
        <w:spacing w:beforeLines="50" w:before="180" w:line="400" w:lineRule="exact"/>
        <w:jc w:val="both"/>
        <w:rPr>
          <w:rFonts w:eastAsia="標楷體"/>
          <w:kern w:val="2"/>
          <w:sz w:val="32"/>
          <w:szCs w:val="32"/>
        </w:rPr>
      </w:pPr>
      <w:r w:rsidRPr="00160B76">
        <w:rPr>
          <w:rFonts w:eastAsia="標楷體" w:hint="eastAsia"/>
          <w:kern w:val="2"/>
          <w:sz w:val="32"/>
          <w:szCs w:val="32"/>
        </w:rPr>
        <w:t>三、</w:t>
      </w:r>
      <w:r w:rsidRPr="00160B76">
        <w:rPr>
          <w:rFonts w:eastAsia="標楷體" w:hAnsi="標楷體" w:hint="eastAsia"/>
          <w:kern w:val="2"/>
          <w:sz w:val="32"/>
          <w:szCs w:val="32"/>
        </w:rPr>
        <w:t>進行公廁分級管理與評鑑</w:t>
      </w:r>
    </w:p>
    <w:p w:rsidR="00FF38A9" w:rsidRPr="00160B76" w:rsidRDefault="00FF38A9" w:rsidP="00160B76">
      <w:pPr>
        <w:spacing w:line="400" w:lineRule="exact"/>
        <w:ind w:leftChars="220" w:left="528"/>
        <w:rPr>
          <w:rFonts w:eastAsia="標楷體"/>
          <w:sz w:val="32"/>
          <w:szCs w:val="32"/>
        </w:rPr>
      </w:pPr>
      <w:r w:rsidRPr="00160B76">
        <w:rPr>
          <w:rFonts w:eastAsia="標楷體" w:hAnsi="標楷體"/>
          <w:sz w:val="32"/>
          <w:szCs w:val="32"/>
        </w:rPr>
        <w:t xml:space="preserve">    </w:t>
      </w:r>
      <w:r w:rsidRPr="00160B76">
        <w:rPr>
          <w:rFonts w:eastAsia="標楷體" w:hAnsi="標楷體"/>
          <w:sz w:val="32"/>
          <w:szCs w:val="32"/>
        </w:rPr>
        <w:t>地方環保機關依據</w:t>
      </w:r>
      <w:r w:rsidR="00AD156B" w:rsidRPr="00160B76">
        <w:rPr>
          <w:rFonts w:eastAsia="標楷體" w:hAnsi="標楷體"/>
          <w:sz w:val="32"/>
          <w:szCs w:val="32"/>
        </w:rPr>
        <w:t>本署</w:t>
      </w:r>
      <w:r w:rsidRPr="00160B76">
        <w:rPr>
          <w:rFonts w:eastAsia="標楷體" w:hAnsi="標楷體"/>
          <w:sz w:val="32"/>
          <w:szCs w:val="32"/>
        </w:rPr>
        <w:t>調整之公廁分級制度（</w:t>
      </w:r>
      <w:r w:rsidR="0005186C" w:rsidRPr="00160B76">
        <w:rPr>
          <w:rFonts w:eastAsia="標楷體" w:hAnsi="標楷體" w:hint="eastAsia"/>
          <w:sz w:val="32"/>
          <w:szCs w:val="32"/>
        </w:rPr>
        <w:t>公廁</w:t>
      </w:r>
      <w:r w:rsidRPr="00160B76">
        <w:rPr>
          <w:rFonts w:eastAsia="標楷體" w:hAnsi="標楷體"/>
          <w:sz w:val="32"/>
          <w:szCs w:val="32"/>
        </w:rPr>
        <w:t>檢查表如附件</w:t>
      </w:r>
      <w:r w:rsidR="00EB6CAD" w:rsidRPr="00160B76">
        <w:rPr>
          <w:rFonts w:eastAsia="標楷體" w:hAnsi="標楷體"/>
          <w:sz w:val="32"/>
          <w:szCs w:val="32"/>
        </w:rPr>
        <w:t>3</w:t>
      </w:r>
      <w:r w:rsidR="00BA4CA1" w:rsidRPr="00160B76">
        <w:rPr>
          <w:rFonts w:eastAsia="標楷體" w:hAnsi="標楷體"/>
          <w:sz w:val="32"/>
          <w:szCs w:val="32"/>
        </w:rPr>
        <w:t>），修正</w:t>
      </w:r>
      <w:r w:rsidR="00E67EB1" w:rsidRPr="00160B76">
        <w:rPr>
          <w:rFonts w:eastAsia="標楷體" w:hAnsi="標楷體"/>
          <w:sz w:val="32"/>
          <w:szCs w:val="32"/>
        </w:rPr>
        <w:t>分為特優級、優等級、普通級等三級（標示</w:t>
      </w:r>
      <w:r w:rsidR="00E67EB1" w:rsidRPr="00160B76">
        <w:rPr>
          <w:rFonts w:eastAsia="標楷體" w:hAnsi="標楷體" w:hint="eastAsia"/>
          <w:sz w:val="32"/>
          <w:szCs w:val="32"/>
        </w:rPr>
        <w:t>圖</w:t>
      </w:r>
      <w:r w:rsidRPr="00160B76">
        <w:rPr>
          <w:rFonts w:eastAsia="標楷體" w:hAnsi="標楷體"/>
          <w:sz w:val="32"/>
          <w:szCs w:val="32"/>
        </w:rPr>
        <w:t>例如附件</w:t>
      </w:r>
      <w:r w:rsidR="00EB6CAD" w:rsidRPr="00160B76">
        <w:rPr>
          <w:rFonts w:eastAsia="標楷體" w:hAnsi="標楷體"/>
          <w:sz w:val="32"/>
          <w:szCs w:val="32"/>
        </w:rPr>
        <w:t>4</w:t>
      </w:r>
      <w:r w:rsidRPr="00160B76">
        <w:rPr>
          <w:rFonts w:eastAsia="標楷體" w:hAnsi="標楷體"/>
          <w:sz w:val="32"/>
          <w:szCs w:val="32"/>
        </w:rPr>
        <w:t>），原列為加強級及改善級之公廁，應</w:t>
      </w:r>
      <w:r w:rsidR="00B565DF" w:rsidRPr="00160B76">
        <w:rPr>
          <w:rFonts w:eastAsia="標楷體" w:hAnsi="標楷體" w:hint="eastAsia"/>
          <w:sz w:val="32"/>
          <w:szCs w:val="32"/>
        </w:rPr>
        <w:t>儘速</w:t>
      </w:r>
      <w:r w:rsidRPr="00160B76">
        <w:rPr>
          <w:rFonts w:eastAsia="標楷體" w:hAnsi="標楷體"/>
          <w:sz w:val="32"/>
          <w:szCs w:val="32"/>
        </w:rPr>
        <w:t>完成等級提升至少達普通級以上，並將巡檢日誌等相關資料登錄於綠網。公廁分級方式修正如下：</w:t>
      </w:r>
    </w:p>
    <w:p w:rsidR="00FF38A9" w:rsidRPr="00160B76" w:rsidRDefault="00FF38A9" w:rsidP="00160B76">
      <w:pPr>
        <w:spacing w:line="400" w:lineRule="exact"/>
        <w:ind w:leftChars="200" w:left="1440" w:hangingChars="300" w:hanging="960"/>
        <w:rPr>
          <w:rFonts w:eastAsia="標楷體" w:hAnsi="標楷體"/>
          <w:sz w:val="32"/>
          <w:szCs w:val="32"/>
        </w:rPr>
      </w:pPr>
      <w:r w:rsidRPr="00160B76">
        <w:rPr>
          <w:rFonts w:eastAsia="標楷體" w:hAnsi="標楷體" w:hint="eastAsia"/>
          <w:kern w:val="2"/>
          <w:sz w:val="32"/>
          <w:szCs w:val="32"/>
        </w:rPr>
        <w:t>（一）</w:t>
      </w:r>
      <w:r w:rsidRPr="00160B76">
        <w:rPr>
          <w:rFonts w:eastAsia="標楷體" w:hAnsi="標楷體"/>
          <w:sz w:val="32"/>
          <w:szCs w:val="32"/>
        </w:rPr>
        <w:t>特優級（</w:t>
      </w:r>
      <w:r w:rsidRPr="00160B76">
        <w:rPr>
          <w:rFonts w:eastAsia="標楷體" w:hAnsi="標楷體" w:hint="eastAsia"/>
          <w:sz w:val="32"/>
          <w:szCs w:val="32"/>
        </w:rPr>
        <w:t>原公廁檢查表</w:t>
      </w:r>
      <w:r w:rsidRPr="00160B76">
        <w:rPr>
          <w:rFonts w:eastAsia="標楷體" w:hAnsi="標楷體"/>
          <w:sz w:val="32"/>
          <w:szCs w:val="32"/>
        </w:rPr>
        <w:t>95</w:t>
      </w:r>
      <w:r w:rsidRPr="00160B76">
        <w:rPr>
          <w:rFonts w:eastAsia="標楷體" w:hAnsi="標楷體" w:hint="eastAsia"/>
          <w:sz w:val="32"/>
          <w:szCs w:val="32"/>
        </w:rPr>
        <w:t>分以上</w:t>
      </w:r>
      <w:r w:rsidRPr="00160B76">
        <w:rPr>
          <w:rFonts w:eastAsia="標楷體" w:hAnsi="標楷體"/>
          <w:sz w:val="32"/>
          <w:szCs w:val="32"/>
        </w:rPr>
        <w:t>）</w:t>
      </w:r>
      <w:r w:rsidRPr="00160B76">
        <w:rPr>
          <w:rFonts w:eastAsia="標楷體" w:hAnsi="標楷體" w:hint="eastAsia"/>
          <w:sz w:val="32"/>
          <w:szCs w:val="32"/>
        </w:rPr>
        <w:t>：</w:t>
      </w:r>
      <w:r w:rsidRPr="00160B76">
        <w:rPr>
          <w:rFonts w:eastAsia="標楷體" w:hAnsi="標楷體"/>
          <w:sz w:val="32"/>
          <w:szCs w:val="32"/>
        </w:rPr>
        <w:t>至少</w:t>
      </w:r>
      <w:r w:rsidRPr="00160B76">
        <w:rPr>
          <w:rFonts w:eastAsia="標楷體"/>
          <w:sz w:val="32"/>
          <w:szCs w:val="32"/>
        </w:rPr>
        <w:t>1</w:t>
      </w:r>
      <w:r w:rsidR="002C4F13" w:rsidRPr="00160B76">
        <w:rPr>
          <w:rFonts w:eastAsia="標楷體"/>
          <w:sz w:val="32"/>
          <w:szCs w:val="32"/>
        </w:rPr>
        <w:t>4</w:t>
      </w:r>
      <w:r w:rsidRPr="00160B76">
        <w:rPr>
          <w:rFonts w:eastAsia="標楷體" w:hint="eastAsia"/>
          <w:sz w:val="32"/>
          <w:szCs w:val="32"/>
        </w:rPr>
        <w:t>項</w:t>
      </w:r>
      <w:r w:rsidRPr="00160B76">
        <w:rPr>
          <w:rFonts w:eastAsia="標楷體" w:hAnsi="標楷體"/>
          <w:sz w:val="32"/>
          <w:szCs w:val="32"/>
        </w:rPr>
        <w:t>以上檢查項目均屬合格</w:t>
      </w:r>
      <w:r w:rsidR="00704546" w:rsidRPr="00160B76">
        <w:rPr>
          <w:rFonts w:ascii="標楷體" w:eastAsia="標楷體" w:hAnsi="標楷體" w:hint="eastAsia"/>
          <w:sz w:val="32"/>
          <w:szCs w:val="32"/>
        </w:rPr>
        <w:t>，且</w:t>
      </w:r>
      <w:r w:rsidR="00C43805" w:rsidRPr="00160B76">
        <w:rPr>
          <w:rFonts w:eastAsia="標楷體" w:hAnsi="標楷體"/>
          <w:sz w:val="32"/>
          <w:szCs w:val="32"/>
        </w:rPr>
        <w:t>檢查項目</w:t>
      </w:r>
      <w:r w:rsidR="00C43805" w:rsidRPr="00160B76">
        <w:rPr>
          <w:rFonts w:eastAsia="標楷體" w:hAnsi="標楷體" w:hint="eastAsia"/>
          <w:sz w:val="32"/>
          <w:szCs w:val="32"/>
        </w:rPr>
        <w:t>第</w:t>
      </w:r>
      <w:r w:rsidR="00C43805" w:rsidRPr="00160B76">
        <w:rPr>
          <w:rFonts w:eastAsia="標楷體" w:hAnsi="標楷體"/>
          <w:sz w:val="32"/>
          <w:szCs w:val="32"/>
        </w:rPr>
        <w:t>1</w:t>
      </w:r>
      <w:r w:rsidR="00C43805" w:rsidRPr="00160B76">
        <w:rPr>
          <w:rFonts w:eastAsia="標楷體" w:hAnsi="標楷體" w:hint="eastAsia"/>
          <w:sz w:val="32"/>
          <w:szCs w:val="32"/>
        </w:rPr>
        <w:t>至</w:t>
      </w:r>
      <w:r w:rsidR="00C43805" w:rsidRPr="00160B76">
        <w:rPr>
          <w:rFonts w:eastAsia="標楷體" w:hAnsi="標楷體"/>
          <w:sz w:val="32"/>
          <w:szCs w:val="32"/>
        </w:rPr>
        <w:t>9</w:t>
      </w:r>
      <w:r w:rsidR="00C43805" w:rsidRPr="00160B76">
        <w:rPr>
          <w:rFonts w:eastAsia="標楷體" w:hint="eastAsia"/>
          <w:sz w:val="32"/>
          <w:szCs w:val="32"/>
        </w:rPr>
        <w:t>項</w:t>
      </w:r>
      <w:r w:rsidR="00704546" w:rsidRPr="00160B76">
        <w:rPr>
          <w:rFonts w:eastAsia="標楷體" w:hint="eastAsia"/>
          <w:sz w:val="32"/>
          <w:szCs w:val="32"/>
        </w:rPr>
        <w:t>為必選項目</w:t>
      </w:r>
      <w:r w:rsidRPr="00160B76">
        <w:rPr>
          <w:rFonts w:eastAsia="標楷體" w:hAnsi="標楷體"/>
          <w:sz w:val="32"/>
          <w:szCs w:val="32"/>
        </w:rPr>
        <w:t>。</w:t>
      </w:r>
    </w:p>
    <w:p w:rsidR="00FF38A9" w:rsidRPr="00160B76" w:rsidRDefault="00FF38A9" w:rsidP="00160B76">
      <w:pPr>
        <w:spacing w:line="400" w:lineRule="exact"/>
        <w:ind w:leftChars="200" w:left="1440" w:hangingChars="300" w:hanging="960"/>
        <w:rPr>
          <w:rFonts w:eastAsia="標楷體" w:hAnsi="標楷體"/>
          <w:sz w:val="32"/>
          <w:szCs w:val="32"/>
        </w:rPr>
      </w:pPr>
      <w:r w:rsidRPr="00160B76">
        <w:rPr>
          <w:rFonts w:eastAsia="標楷體" w:hAnsi="標楷體" w:hint="eastAsia"/>
          <w:kern w:val="2"/>
          <w:sz w:val="32"/>
          <w:szCs w:val="32"/>
        </w:rPr>
        <w:t>（二）</w:t>
      </w:r>
      <w:r w:rsidRPr="00160B76">
        <w:rPr>
          <w:rFonts w:eastAsia="標楷體" w:hAnsi="標楷體"/>
          <w:sz w:val="32"/>
          <w:szCs w:val="32"/>
        </w:rPr>
        <w:t>優等級（</w:t>
      </w:r>
      <w:r w:rsidRPr="00160B76">
        <w:rPr>
          <w:rFonts w:eastAsia="標楷體" w:hAnsi="標楷體" w:hint="eastAsia"/>
          <w:sz w:val="32"/>
          <w:szCs w:val="32"/>
        </w:rPr>
        <w:t>原公廁檢查表</w:t>
      </w:r>
      <w:r w:rsidRPr="00160B76">
        <w:rPr>
          <w:rFonts w:eastAsia="標楷體" w:hAnsi="標楷體"/>
          <w:sz w:val="32"/>
          <w:szCs w:val="32"/>
        </w:rPr>
        <w:t>86-94</w:t>
      </w:r>
      <w:r w:rsidR="00BA4CA1" w:rsidRPr="00160B76">
        <w:rPr>
          <w:rFonts w:eastAsia="標楷體" w:hAnsi="標楷體" w:hint="eastAsia"/>
          <w:sz w:val="32"/>
          <w:szCs w:val="32"/>
        </w:rPr>
        <w:t>分</w:t>
      </w:r>
      <w:r w:rsidRPr="00160B76">
        <w:rPr>
          <w:rFonts w:eastAsia="標楷體" w:hAnsi="標楷體"/>
          <w:sz w:val="32"/>
          <w:szCs w:val="32"/>
        </w:rPr>
        <w:t>）</w:t>
      </w:r>
      <w:r w:rsidRPr="00160B76">
        <w:rPr>
          <w:rFonts w:eastAsia="標楷體" w:hAnsi="標楷體" w:hint="eastAsia"/>
          <w:sz w:val="32"/>
          <w:szCs w:val="32"/>
        </w:rPr>
        <w:t>：</w:t>
      </w:r>
      <w:r w:rsidRPr="00160B76">
        <w:rPr>
          <w:rFonts w:eastAsia="標楷體" w:hAnsi="標楷體"/>
          <w:sz w:val="32"/>
          <w:szCs w:val="32"/>
        </w:rPr>
        <w:t>至少</w:t>
      </w:r>
      <w:r w:rsidRPr="00160B76">
        <w:rPr>
          <w:rFonts w:eastAsia="標楷體"/>
          <w:sz w:val="32"/>
          <w:szCs w:val="32"/>
        </w:rPr>
        <w:t>10-1</w:t>
      </w:r>
      <w:r w:rsidR="002C4F13" w:rsidRPr="00160B76">
        <w:rPr>
          <w:rFonts w:eastAsia="標楷體"/>
          <w:sz w:val="32"/>
          <w:szCs w:val="32"/>
        </w:rPr>
        <w:t>3</w:t>
      </w:r>
      <w:r w:rsidRPr="00160B76">
        <w:rPr>
          <w:rFonts w:eastAsia="標楷體" w:hint="eastAsia"/>
          <w:sz w:val="32"/>
          <w:szCs w:val="32"/>
        </w:rPr>
        <w:t>項</w:t>
      </w:r>
      <w:r w:rsidRPr="00160B76">
        <w:rPr>
          <w:rFonts w:eastAsia="標楷體" w:hAnsi="標楷體"/>
          <w:sz w:val="32"/>
          <w:szCs w:val="32"/>
        </w:rPr>
        <w:t>以上檢查項目均屬合格</w:t>
      </w:r>
      <w:r w:rsidR="00704546" w:rsidRPr="00160B76">
        <w:rPr>
          <w:rFonts w:ascii="標楷體" w:eastAsia="標楷體" w:hAnsi="標楷體" w:hint="eastAsia"/>
          <w:sz w:val="32"/>
          <w:szCs w:val="32"/>
        </w:rPr>
        <w:t>，且</w:t>
      </w:r>
      <w:r w:rsidR="00704546" w:rsidRPr="00160B76">
        <w:rPr>
          <w:rFonts w:eastAsia="標楷體" w:hAnsi="標楷體"/>
          <w:sz w:val="32"/>
          <w:szCs w:val="32"/>
        </w:rPr>
        <w:t>檢查項目</w:t>
      </w:r>
      <w:r w:rsidR="00704546" w:rsidRPr="00160B76">
        <w:rPr>
          <w:rFonts w:eastAsia="標楷體" w:hAnsi="標楷體" w:hint="eastAsia"/>
          <w:sz w:val="32"/>
          <w:szCs w:val="32"/>
        </w:rPr>
        <w:t>第</w:t>
      </w:r>
      <w:r w:rsidR="00704546" w:rsidRPr="00160B76">
        <w:rPr>
          <w:rFonts w:eastAsia="標楷體" w:hAnsi="標楷體"/>
          <w:sz w:val="32"/>
          <w:szCs w:val="32"/>
        </w:rPr>
        <w:t>1</w:t>
      </w:r>
      <w:r w:rsidR="00704546" w:rsidRPr="00160B76">
        <w:rPr>
          <w:rFonts w:eastAsia="標楷體" w:hAnsi="標楷體" w:hint="eastAsia"/>
          <w:sz w:val="32"/>
          <w:szCs w:val="32"/>
        </w:rPr>
        <w:t>至</w:t>
      </w:r>
      <w:r w:rsidR="00704546" w:rsidRPr="00160B76">
        <w:rPr>
          <w:rFonts w:eastAsia="標楷體" w:hAnsi="標楷體"/>
          <w:sz w:val="32"/>
          <w:szCs w:val="32"/>
        </w:rPr>
        <w:t>9</w:t>
      </w:r>
      <w:r w:rsidR="00704546" w:rsidRPr="00160B76">
        <w:rPr>
          <w:rFonts w:eastAsia="標楷體" w:hint="eastAsia"/>
          <w:sz w:val="32"/>
          <w:szCs w:val="32"/>
        </w:rPr>
        <w:t>項為必選項目</w:t>
      </w:r>
      <w:r w:rsidRPr="00160B76">
        <w:rPr>
          <w:rFonts w:eastAsia="標楷體" w:hAnsi="標楷體"/>
          <w:sz w:val="32"/>
          <w:szCs w:val="32"/>
        </w:rPr>
        <w:t>。</w:t>
      </w:r>
    </w:p>
    <w:p w:rsidR="00FF38A9" w:rsidRPr="00160B76" w:rsidRDefault="00FF38A9" w:rsidP="00160B76">
      <w:pPr>
        <w:spacing w:line="400" w:lineRule="exact"/>
        <w:ind w:leftChars="200" w:left="1440" w:hangingChars="300" w:hanging="960"/>
        <w:rPr>
          <w:rFonts w:eastAsia="標楷體" w:hAnsi="標楷體"/>
          <w:sz w:val="32"/>
          <w:szCs w:val="32"/>
        </w:rPr>
      </w:pPr>
      <w:r w:rsidRPr="00160B76">
        <w:rPr>
          <w:rFonts w:eastAsia="標楷體" w:hAnsi="標楷體" w:hint="eastAsia"/>
          <w:kern w:val="2"/>
          <w:sz w:val="32"/>
          <w:szCs w:val="32"/>
        </w:rPr>
        <w:t>（三）</w:t>
      </w:r>
      <w:r w:rsidRPr="00160B76">
        <w:rPr>
          <w:rFonts w:eastAsia="標楷體" w:hAnsi="標楷體"/>
          <w:sz w:val="32"/>
          <w:szCs w:val="32"/>
        </w:rPr>
        <w:t>普通級（</w:t>
      </w:r>
      <w:r w:rsidRPr="00160B76">
        <w:rPr>
          <w:rFonts w:eastAsia="標楷體" w:hAnsi="標楷體" w:hint="eastAsia"/>
          <w:sz w:val="32"/>
          <w:szCs w:val="32"/>
        </w:rPr>
        <w:t>原公廁檢查表</w:t>
      </w:r>
      <w:r w:rsidRPr="00160B76">
        <w:rPr>
          <w:rFonts w:eastAsia="標楷體" w:hAnsi="標楷體"/>
          <w:sz w:val="32"/>
          <w:szCs w:val="32"/>
        </w:rPr>
        <w:t>76-8</w:t>
      </w:r>
      <w:r w:rsidR="00D03BA8" w:rsidRPr="00160B76">
        <w:rPr>
          <w:rFonts w:eastAsia="標楷體" w:hAnsi="標楷體"/>
          <w:sz w:val="32"/>
          <w:szCs w:val="32"/>
        </w:rPr>
        <w:t>5</w:t>
      </w:r>
      <w:r w:rsidR="00BA4CA1" w:rsidRPr="00160B76">
        <w:rPr>
          <w:rFonts w:eastAsia="標楷體" w:hAnsi="標楷體" w:hint="eastAsia"/>
          <w:sz w:val="32"/>
          <w:szCs w:val="32"/>
        </w:rPr>
        <w:t>分</w:t>
      </w:r>
      <w:r w:rsidRPr="00160B76">
        <w:rPr>
          <w:rFonts w:eastAsia="標楷體" w:hAnsi="標楷體"/>
          <w:sz w:val="32"/>
          <w:szCs w:val="32"/>
        </w:rPr>
        <w:t>）</w:t>
      </w:r>
      <w:r w:rsidRPr="00160B76">
        <w:rPr>
          <w:rFonts w:eastAsia="標楷體" w:hAnsi="標楷體" w:hint="eastAsia"/>
          <w:sz w:val="32"/>
          <w:szCs w:val="32"/>
        </w:rPr>
        <w:t>：</w:t>
      </w:r>
      <w:r w:rsidRPr="00160B76">
        <w:rPr>
          <w:rFonts w:eastAsia="標楷體" w:hAnsi="標楷體"/>
          <w:sz w:val="32"/>
          <w:szCs w:val="32"/>
        </w:rPr>
        <w:t>檢查項目</w:t>
      </w:r>
      <w:r w:rsidR="00C43805" w:rsidRPr="00160B76">
        <w:rPr>
          <w:rFonts w:eastAsia="標楷體" w:hAnsi="標楷體" w:hint="eastAsia"/>
          <w:sz w:val="32"/>
          <w:szCs w:val="32"/>
        </w:rPr>
        <w:t>第</w:t>
      </w:r>
      <w:r w:rsidR="00C43805" w:rsidRPr="00160B76">
        <w:rPr>
          <w:rFonts w:eastAsia="標楷體" w:hAnsi="標楷體"/>
          <w:sz w:val="32"/>
          <w:szCs w:val="32"/>
        </w:rPr>
        <w:t>1</w:t>
      </w:r>
      <w:r w:rsidR="00C43805" w:rsidRPr="00160B76">
        <w:rPr>
          <w:rFonts w:eastAsia="標楷體" w:hAnsi="標楷體" w:hint="eastAsia"/>
          <w:sz w:val="32"/>
          <w:szCs w:val="32"/>
        </w:rPr>
        <w:t>至</w:t>
      </w:r>
      <w:r w:rsidR="00C43805" w:rsidRPr="00160B76">
        <w:rPr>
          <w:rFonts w:eastAsia="標楷體" w:hAnsi="標楷體"/>
          <w:sz w:val="32"/>
          <w:szCs w:val="32"/>
        </w:rPr>
        <w:t>9</w:t>
      </w:r>
      <w:r w:rsidR="00C43805" w:rsidRPr="00160B76">
        <w:rPr>
          <w:rFonts w:eastAsia="標楷體" w:hint="eastAsia"/>
          <w:sz w:val="32"/>
          <w:szCs w:val="32"/>
        </w:rPr>
        <w:t>項</w:t>
      </w:r>
      <w:r w:rsidRPr="00160B76">
        <w:rPr>
          <w:rFonts w:eastAsia="標楷體" w:hAnsi="標楷體"/>
          <w:sz w:val="32"/>
          <w:szCs w:val="32"/>
        </w:rPr>
        <w:t>均屬合格。</w:t>
      </w:r>
    </w:p>
    <w:p w:rsidR="00FF38A9" w:rsidRPr="00160B76" w:rsidRDefault="00FF38A9" w:rsidP="00160B76">
      <w:pPr>
        <w:spacing w:line="400" w:lineRule="exact"/>
        <w:ind w:leftChars="200" w:left="1440" w:hangingChars="300" w:hanging="960"/>
        <w:rPr>
          <w:rFonts w:eastAsia="標楷體"/>
          <w:sz w:val="32"/>
          <w:szCs w:val="32"/>
        </w:rPr>
      </w:pPr>
      <w:r w:rsidRPr="00160B76">
        <w:rPr>
          <w:rFonts w:eastAsia="標楷體" w:hAnsi="標楷體" w:hint="eastAsia"/>
          <w:kern w:val="2"/>
          <w:sz w:val="32"/>
          <w:szCs w:val="32"/>
        </w:rPr>
        <w:t>（四）</w:t>
      </w:r>
      <w:r w:rsidRPr="00160B76">
        <w:rPr>
          <w:rFonts w:eastAsia="標楷體" w:hAnsi="標楷體"/>
          <w:sz w:val="32"/>
          <w:szCs w:val="32"/>
        </w:rPr>
        <w:t>檢查</w:t>
      </w:r>
      <w:r w:rsidRPr="00160B76">
        <w:rPr>
          <w:rFonts w:eastAsia="標楷體" w:hAnsi="標楷體" w:hint="eastAsia"/>
          <w:sz w:val="32"/>
          <w:szCs w:val="32"/>
        </w:rPr>
        <w:t>合格</w:t>
      </w:r>
      <w:r w:rsidRPr="00160B76">
        <w:rPr>
          <w:rFonts w:eastAsia="標楷體" w:hAnsi="標楷體"/>
          <w:sz w:val="32"/>
          <w:szCs w:val="32"/>
        </w:rPr>
        <w:t>項目</w:t>
      </w:r>
      <w:r w:rsidRPr="00160B76">
        <w:rPr>
          <w:rFonts w:eastAsia="標楷體" w:hAnsi="標楷體" w:hint="eastAsia"/>
          <w:sz w:val="32"/>
          <w:szCs w:val="32"/>
        </w:rPr>
        <w:t>為</w:t>
      </w:r>
      <w:r w:rsidR="002B1BEA" w:rsidRPr="00160B76">
        <w:rPr>
          <w:rFonts w:eastAsia="標楷體"/>
          <w:sz w:val="32"/>
          <w:szCs w:val="32"/>
        </w:rPr>
        <w:t>9</w:t>
      </w:r>
      <w:r w:rsidRPr="00160B76">
        <w:rPr>
          <w:rFonts w:eastAsia="標楷體" w:hAnsi="標楷體"/>
          <w:sz w:val="32"/>
          <w:szCs w:val="32"/>
        </w:rPr>
        <w:t>項</w:t>
      </w:r>
      <w:r w:rsidRPr="00160B76">
        <w:rPr>
          <w:rFonts w:eastAsia="標楷體" w:hAnsi="標楷體" w:hint="eastAsia"/>
          <w:sz w:val="32"/>
          <w:szCs w:val="32"/>
        </w:rPr>
        <w:t>以下之公廁</w:t>
      </w:r>
      <w:r w:rsidRPr="00160B76">
        <w:rPr>
          <w:rFonts w:eastAsia="標楷體" w:hAnsi="標楷體"/>
          <w:sz w:val="32"/>
          <w:szCs w:val="32"/>
        </w:rPr>
        <w:t>（即未達普通級），由地方環保機關應立即列冊管理，加強複查，</w:t>
      </w:r>
      <w:r w:rsidRPr="00160B76">
        <w:rPr>
          <w:rFonts w:eastAsia="標楷體" w:hint="eastAsia"/>
          <w:sz w:val="32"/>
          <w:szCs w:val="32"/>
        </w:rPr>
        <w:t>同時副知</w:t>
      </w:r>
      <w:r w:rsidR="00B13922" w:rsidRPr="00160B76">
        <w:rPr>
          <w:rFonts w:eastAsia="標楷體" w:hint="eastAsia"/>
          <w:sz w:val="32"/>
          <w:szCs w:val="32"/>
        </w:rPr>
        <w:t>目的事業</w:t>
      </w:r>
      <w:r w:rsidRPr="00160B76">
        <w:rPr>
          <w:rFonts w:eastAsia="標楷體" w:hint="eastAsia"/>
          <w:sz w:val="32"/>
          <w:szCs w:val="32"/>
        </w:rPr>
        <w:t>主管機關共同輔導；</w:t>
      </w:r>
      <w:r w:rsidRPr="00160B76">
        <w:rPr>
          <w:rFonts w:eastAsia="標楷體" w:hAnsi="標楷體"/>
          <w:sz w:val="32"/>
          <w:szCs w:val="32"/>
        </w:rPr>
        <w:t>如經通知改善後複查仍未達普通級以上或其他情節重大者，</w:t>
      </w:r>
      <w:r w:rsidRPr="00160B76">
        <w:rPr>
          <w:rFonts w:eastAsia="標楷體" w:hint="eastAsia"/>
          <w:sz w:val="32"/>
          <w:szCs w:val="32"/>
        </w:rPr>
        <w:t>依廢棄物清理法第</w:t>
      </w:r>
      <w:r w:rsidRPr="00160B76">
        <w:rPr>
          <w:rFonts w:eastAsia="標楷體"/>
          <w:sz w:val="32"/>
          <w:szCs w:val="32"/>
        </w:rPr>
        <w:t>11</w:t>
      </w:r>
      <w:r w:rsidRPr="00160B76">
        <w:rPr>
          <w:rFonts w:eastAsia="標楷體" w:hint="eastAsia"/>
          <w:sz w:val="32"/>
          <w:szCs w:val="32"/>
        </w:rPr>
        <w:t>條第</w:t>
      </w:r>
      <w:r w:rsidRPr="00160B76">
        <w:rPr>
          <w:rFonts w:eastAsia="標楷體"/>
          <w:sz w:val="32"/>
          <w:szCs w:val="32"/>
        </w:rPr>
        <w:t>1</w:t>
      </w:r>
      <w:r w:rsidRPr="00160B76">
        <w:rPr>
          <w:rFonts w:eastAsia="標楷體" w:hint="eastAsia"/>
          <w:sz w:val="32"/>
          <w:szCs w:val="32"/>
        </w:rPr>
        <w:t>項予以告發處分。</w:t>
      </w:r>
    </w:p>
    <w:p w:rsidR="00907F0E" w:rsidRPr="00160B76" w:rsidRDefault="00FF38A9" w:rsidP="00160B76">
      <w:pPr>
        <w:adjustRightInd/>
        <w:spacing w:beforeLines="50" w:before="180" w:line="400" w:lineRule="exact"/>
        <w:ind w:leftChars="92" w:left="221"/>
        <w:jc w:val="both"/>
        <w:rPr>
          <w:rFonts w:eastAsia="標楷體"/>
          <w:kern w:val="2"/>
          <w:sz w:val="32"/>
          <w:szCs w:val="32"/>
        </w:rPr>
      </w:pPr>
      <w:r w:rsidRPr="00160B76">
        <w:rPr>
          <w:rFonts w:eastAsia="標楷體" w:hint="eastAsia"/>
          <w:kern w:val="2"/>
          <w:sz w:val="32"/>
          <w:szCs w:val="32"/>
        </w:rPr>
        <w:t>四、</w:t>
      </w:r>
      <w:r w:rsidR="00900E6D" w:rsidRPr="00160B76">
        <w:rPr>
          <w:rFonts w:eastAsia="標楷體" w:hint="eastAsia"/>
          <w:kern w:val="2"/>
          <w:sz w:val="32"/>
          <w:szCs w:val="32"/>
        </w:rPr>
        <w:t>辦理公廁巡檢</w:t>
      </w:r>
      <w:r w:rsidR="00BA4CA1" w:rsidRPr="00160B76">
        <w:rPr>
          <w:rFonts w:eastAsia="標楷體" w:hAnsi="標楷體" w:hint="eastAsia"/>
          <w:kern w:val="2"/>
          <w:sz w:val="32"/>
          <w:szCs w:val="32"/>
        </w:rPr>
        <w:t>或髒亂等</w:t>
      </w:r>
      <w:r w:rsidR="00900E6D" w:rsidRPr="00160B76">
        <w:rPr>
          <w:rFonts w:eastAsia="標楷體" w:hAnsi="標楷體"/>
          <w:kern w:val="2"/>
          <w:sz w:val="32"/>
          <w:szCs w:val="32"/>
        </w:rPr>
        <w:t>環境整潔</w:t>
      </w:r>
      <w:r w:rsidR="00900E6D" w:rsidRPr="00160B76">
        <w:rPr>
          <w:rFonts w:eastAsia="標楷體" w:hAnsi="標楷體" w:hint="eastAsia"/>
          <w:kern w:val="2"/>
          <w:sz w:val="32"/>
          <w:szCs w:val="32"/>
        </w:rPr>
        <w:t>查核工作</w:t>
      </w:r>
    </w:p>
    <w:p w:rsidR="00FF38A9" w:rsidRPr="00160B76" w:rsidRDefault="00FF38A9" w:rsidP="00160B76">
      <w:pPr>
        <w:spacing w:line="400" w:lineRule="exact"/>
        <w:ind w:leftChars="200" w:left="1440" w:hangingChars="300" w:hanging="960"/>
        <w:rPr>
          <w:rFonts w:eastAsia="標楷體"/>
          <w:sz w:val="32"/>
          <w:szCs w:val="32"/>
        </w:rPr>
      </w:pPr>
      <w:r w:rsidRPr="00160B76">
        <w:rPr>
          <w:rFonts w:eastAsia="標楷體" w:hAnsi="標楷體" w:hint="eastAsia"/>
          <w:kern w:val="2"/>
          <w:sz w:val="32"/>
          <w:szCs w:val="32"/>
        </w:rPr>
        <w:t>（一）</w:t>
      </w:r>
      <w:r w:rsidRPr="00160B76">
        <w:rPr>
          <w:rFonts w:eastAsia="標楷體" w:hAnsi="標楷體"/>
          <w:sz w:val="32"/>
          <w:szCs w:val="32"/>
        </w:rPr>
        <w:t>依公廁檢查分級結果進行查核：特優級應至少每季稽（檢）查</w:t>
      </w:r>
      <w:r w:rsidRPr="00160B76">
        <w:rPr>
          <w:rFonts w:eastAsia="標楷體"/>
          <w:sz w:val="32"/>
          <w:szCs w:val="32"/>
        </w:rPr>
        <w:t>1</w:t>
      </w:r>
      <w:r w:rsidRPr="00160B76">
        <w:rPr>
          <w:rFonts w:eastAsia="標楷體" w:hAnsi="標楷體"/>
          <w:sz w:val="32"/>
          <w:szCs w:val="32"/>
        </w:rPr>
        <w:t>次、優等級應至少每</w:t>
      </w:r>
      <w:r w:rsidRPr="00160B76">
        <w:rPr>
          <w:rFonts w:eastAsia="標楷體"/>
          <w:sz w:val="32"/>
          <w:szCs w:val="32"/>
        </w:rPr>
        <w:t>2</w:t>
      </w:r>
      <w:r w:rsidRPr="00160B76">
        <w:rPr>
          <w:rFonts w:eastAsia="標楷體" w:hAnsi="標楷體"/>
          <w:sz w:val="32"/>
          <w:szCs w:val="32"/>
        </w:rPr>
        <w:t>月稽（檢）查</w:t>
      </w:r>
      <w:r w:rsidRPr="00160B76">
        <w:rPr>
          <w:rFonts w:eastAsia="標楷體"/>
          <w:sz w:val="32"/>
          <w:szCs w:val="32"/>
        </w:rPr>
        <w:t>1</w:t>
      </w:r>
      <w:r w:rsidRPr="00160B76">
        <w:rPr>
          <w:rFonts w:eastAsia="標楷體" w:hAnsi="標楷體"/>
          <w:sz w:val="32"/>
          <w:szCs w:val="32"/>
        </w:rPr>
        <w:t>次、普通級應至少每月稽（檢）查</w:t>
      </w:r>
      <w:r w:rsidRPr="00160B76">
        <w:rPr>
          <w:rFonts w:eastAsia="標楷體"/>
          <w:sz w:val="32"/>
          <w:szCs w:val="32"/>
        </w:rPr>
        <w:t>1</w:t>
      </w:r>
      <w:r w:rsidRPr="00160B76">
        <w:rPr>
          <w:rFonts w:eastAsia="標楷體" w:hAnsi="標楷體"/>
          <w:sz w:val="32"/>
          <w:szCs w:val="32"/>
        </w:rPr>
        <w:t>次。</w:t>
      </w:r>
    </w:p>
    <w:p w:rsidR="00FF38A9" w:rsidRPr="00160B76" w:rsidRDefault="00FF38A9" w:rsidP="00160B76">
      <w:pPr>
        <w:spacing w:line="400" w:lineRule="exact"/>
        <w:ind w:leftChars="200" w:left="1440" w:hangingChars="300" w:hanging="960"/>
        <w:rPr>
          <w:rFonts w:eastAsia="標楷體"/>
          <w:sz w:val="32"/>
          <w:szCs w:val="32"/>
        </w:rPr>
      </w:pPr>
      <w:r w:rsidRPr="00160B76">
        <w:rPr>
          <w:rFonts w:eastAsia="標楷體" w:hAnsi="標楷體" w:hint="eastAsia"/>
          <w:kern w:val="2"/>
          <w:sz w:val="32"/>
          <w:szCs w:val="32"/>
        </w:rPr>
        <w:t>（二）</w:t>
      </w:r>
      <w:r w:rsidRPr="00160B76">
        <w:rPr>
          <w:rFonts w:eastAsia="標楷體" w:hAnsi="標楷體"/>
          <w:sz w:val="32"/>
          <w:szCs w:val="32"/>
        </w:rPr>
        <w:t>地方環保機關應針對媒體報導、民眾檢舉、公害陳情通報之</w:t>
      </w:r>
      <w:r w:rsidRPr="00160B76">
        <w:rPr>
          <w:rFonts w:eastAsia="標楷體" w:hint="eastAsia"/>
          <w:sz w:val="32"/>
          <w:szCs w:val="32"/>
        </w:rPr>
        <w:t>髒亂公廁，至少每週稽</w:t>
      </w:r>
      <w:r w:rsidRPr="00160B76">
        <w:rPr>
          <w:rFonts w:eastAsia="標楷體" w:hAnsi="標楷體"/>
          <w:sz w:val="32"/>
          <w:szCs w:val="32"/>
        </w:rPr>
        <w:t>（檢）</w:t>
      </w:r>
      <w:r w:rsidRPr="00160B76">
        <w:rPr>
          <w:rFonts w:eastAsia="標楷體" w:hint="eastAsia"/>
          <w:sz w:val="32"/>
          <w:szCs w:val="32"/>
        </w:rPr>
        <w:t>查</w:t>
      </w:r>
      <w:r w:rsidRPr="00160B76">
        <w:rPr>
          <w:rFonts w:eastAsia="標楷體"/>
          <w:sz w:val="32"/>
          <w:szCs w:val="32"/>
        </w:rPr>
        <w:t>2</w:t>
      </w:r>
      <w:r w:rsidRPr="00160B76">
        <w:rPr>
          <w:rFonts w:eastAsia="標楷體" w:hint="eastAsia"/>
          <w:sz w:val="32"/>
          <w:szCs w:val="32"/>
        </w:rPr>
        <w:t>次，並視公廁髒亂情形依廢棄物清理法第</w:t>
      </w:r>
      <w:r w:rsidRPr="00160B76">
        <w:rPr>
          <w:rFonts w:eastAsia="標楷體"/>
          <w:sz w:val="32"/>
          <w:szCs w:val="32"/>
        </w:rPr>
        <w:t>11</w:t>
      </w:r>
      <w:r w:rsidRPr="00160B76">
        <w:rPr>
          <w:rFonts w:eastAsia="標楷體" w:hint="eastAsia"/>
          <w:sz w:val="32"/>
          <w:szCs w:val="32"/>
        </w:rPr>
        <w:t>條第</w:t>
      </w:r>
      <w:r w:rsidRPr="00160B76">
        <w:rPr>
          <w:rFonts w:eastAsia="標楷體"/>
          <w:sz w:val="32"/>
          <w:szCs w:val="32"/>
        </w:rPr>
        <w:t>1</w:t>
      </w:r>
      <w:r w:rsidRPr="00160B76">
        <w:rPr>
          <w:rFonts w:eastAsia="標楷體" w:hint="eastAsia"/>
          <w:sz w:val="32"/>
          <w:szCs w:val="32"/>
        </w:rPr>
        <w:t>項進行稽查告發取締</w:t>
      </w:r>
      <w:r w:rsidR="007179F7" w:rsidRPr="00160B76">
        <w:rPr>
          <w:rFonts w:eastAsia="標楷體" w:hint="eastAsia"/>
          <w:sz w:val="32"/>
          <w:szCs w:val="32"/>
        </w:rPr>
        <w:t>，直至公廁評鑑</w:t>
      </w:r>
      <w:r w:rsidR="007179F7" w:rsidRPr="00160B76">
        <w:rPr>
          <w:rFonts w:eastAsia="標楷體" w:hAnsi="標楷體"/>
          <w:sz w:val="32"/>
          <w:szCs w:val="32"/>
        </w:rPr>
        <w:t>等級提升至少達普通級以上</w:t>
      </w:r>
      <w:r w:rsidRPr="00160B76">
        <w:rPr>
          <w:rFonts w:eastAsia="標楷體" w:hint="eastAsia"/>
          <w:sz w:val="32"/>
          <w:szCs w:val="32"/>
        </w:rPr>
        <w:t>。</w:t>
      </w:r>
    </w:p>
    <w:p w:rsidR="00FF38A9" w:rsidRPr="00160B76" w:rsidRDefault="00FF38A9"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（三）</w:t>
      </w:r>
      <w:r w:rsidR="00E67EB1" w:rsidRPr="00160B76">
        <w:rPr>
          <w:rFonts w:eastAsia="標楷體" w:hint="eastAsia"/>
          <w:sz w:val="32"/>
          <w:szCs w:val="32"/>
        </w:rPr>
        <w:t>地方環保機關應依民眾使用特性（目前各縣市</w:t>
      </w:r>
      <w:r w:rsidR="00D57DD1" w:rsidRPr="00160B76">
        <w:rPr>
          <w:rFonts w:eastAsia="標楷體" w:hint="eastAsia"/>
          <w:sz w:val="32"/>
          <w:szCs w:val="32"/>
        </w:rPr>
        <w:t>公廁建檔管理</w:t>
      </w:r>
      <w:r w:rsidRPr="00160B76">
        <w:rPr>
          <w:rFonts w:eastAsia="標楷體" w:hint="eastAsia"/>
          <w:sz w:val="32"/>
          <w:szCs w:val="32"/>
        </w:rPr>
        <w:t>情形如附件</w:t>
      </w:r>
      <w:r w:rsidR="008C561E" w:rsidRPr="00160B76">
        <w:rPr>
          <w:rFonts w:eastAsia="標楷體"/>
          <w:sz w:val="32"/>
          <w:szCs w:val="32"/>
        </w:rPr>
        <w:t>5</w:t>
      </w:r>
      <w:r w:rsidRPr="00160B76">
        <w:rPr>
          <w:rFonts w:eastAsia="標楷體" w:hint="eastAsia"/>
          <w:sz w:val="32"/>
          <w:szCs w:val="32"/>
        </w:rPr>
        <w:t>），增加主動查核次數，例如寒暑假及例假日宜加強風景區觀光景點及其沿線交通場站所設置之公廁查核，並督導公廁管理單位自主管理，落實公廁環境清潔維護責任。</w:t>
      </w:r>
    </w:p>
    <w:p w:rsidR="00FF38A9" w:rsidRPr="00160B76" w:rsidRDefault="00FF38A9"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（四）</w:t>
      </w:r>
      <w:r w:rsidRPr="00160B76">
        <w:rPr>
          <w:rFonts w:eastAsia="標楷體" w:hint="eastAsia"/>
          <w:sz w:val="32"/>
          <w:szCs w:val="32"/>
        </w:rPr>
        <w:t>前述第</w:t>
      </w:r>
      <w:r w:rsidRPr="00160B76">
        <w:rPr>
          <w:rFonts w:eastAsia="標楷體"/>
          <w:sz w:val="32"/>
          <w:szCs w:val="32"/>
        </w:rPr>
        <w:t>1</w:t>
      </w:r>
      <w:r w:rsidRPr="00160B76">
        <w:rPr>
          <w:rFonts w:eastAsia="標楷體" w:hint="eastAsia"/>
          <w:sz w:val="32"/>
          <w:szCs w:val="32"/>
        </w:rPr>
        <w:t>至</w:t>
      </w:r>
      <w:r w:rsidRPr="00160B76">
        <w:rPr>
          <w:rFonts w:eastAsia="標楷體"/>
          <w:sz w:val="32"/>
          <w:szCs w:val="32"/>
        </w:rPr>
        <w:t>3</w:t>
      </w:r>
      <w:r w:rsidRPr="00160B76">
        <w:rPr>
          <w:rFonts w:eastAsia="標楷體" w:hint="eastAsia"/>
          <w:sz w:val="32"/>
          <w:szCs w:val="32"/>
        </w:rPr>
        <w:t>點之稽</w:t>
      </w:r>
      <w:r w:rsidRPr="00160B76">
        <w:rPr>
          <w:rFonts w:eastAsia="標楷體" w:hAnsi="標楷體"/>
          <w:sz w:val="32"/>
          <w:szCs w:val="32"/>
        </w:rPr>
        <w:t>（檢）</w:t>
      </w:r>
      <w:r w:rsidRPr="00160B76">
        <w:rPr>
          <w:rFonts w:eastAsia="標楷體" w:hint="eastAsia"/>
          <w:sz w:val="32"/>
          <w:szCs w:val="32"/>
        </w:rPr>
        <w:t>查成果，地方環保局應於每月</w:t>
      </w:r>
      <w:r w:rsidR="00D57DD1" w:rsidRPr="00160B76">
        <w:rPr>
          <w:rFonts w:eastAsia="標楷體"/>
          <w:sz w:val="32"/>
          <w:szCs w:val="32"/>
        </w:rPr>
        <w:t>10</w:t>
      </w:r>
      <w:r w:rsidRPr="00160B76">
        <w:rPr>
          <w:rFonts w:eastAsia="標楷體" w:hint="eastAsia"/>
          <w:sz w:val="32"/>
          <w:szCs w:val="32"/>
        </w:rPr>
        <w:t>日前</w:t>
      </w:r>
      <w:r w:rsidR="00D57DD1" w:rsidRPr="00160B76">
        <w:rPr>
          <w:rFonts w:eastAsia="標楷體" w:hint="eastAsia"/>
          <w:sz w:val="32"/>
          <w:szCs w:val="32"/>
        </w:rPr>
        <w:t>（遇例假日則順延，請參見綠網公告）</w:t>
      </w:r>
      <w:r w:rsidRPr="00160B76">
        <w:rPr>
          <w:rFonts w:eastAsia="標楷體" w:hint="eastAsia"/>
          <w:sz w:val="32"/>
          <w:szCs w:val="32"/>
        </w:rPr>
        <w:t>彙整公廁稽</w:t>
      </w:r>
      <w:r w:rsidRPr="00160B76">
        <w:rPr>
          <w:rFonts w:eastAsia="標楷體" w:hAnsi="標楷體"/>
          <w:sz w:val="32"/>
          <w:szCs w:val="32"/>
        </w:rPr>
        <w:t>（檢）</w:t>
      </w:r>
      <w:r w:rsidRPr="00160B76">
        <w:rPr>
          <w:rFonts w:eastAsia="標楷體" w:hint="eastAsia"/>
          <w:sz w:val="32"/>
          <w:szCs w:val="32"/>
        </w:rPr>
        <w:t>查執行成果彙整表（如附件</w:t>
      </w:r>
      <w:r w:rsidR="008C561E" w:rsidRPr="00160B76">
        <w:rPr>
          <w:rFonts w:eastAsia="標楷體"/>
          <w:sz w:val="32"/>
          <w:szCs w:val="32"/>
        </w:rPr>
        <w:t>6</w:t>
      </w:r>
      <w:r w:rsidRPr="00160B76">
        <w:rPr>
          <w:rFonts w:eastAsia="標楷體" w:hint="eastAsia"/>
          <w:sz w:val="32"/>
          <w:szCs w:val="32"/>
        </w:rPr>
        <w:t>）填報於綠網；未依規定期限於綠網（含期間內填報資料，於期限後修正資料者）者，</w:t>
      </w:r>
      <w:r w:rsidR="00AD156B" w:rsidRPr="00160B76">
        <w:rPr>
          <w:rFonts w:eastAsia="標楷體" w:hAnsi="標楷體"/>
          <w:kern w:val="2"/>
          <w:sz w:val="32"/>
          <w:szCs w:val="32"/>
        </w:rPr>
        <w:t>本署</w:t>
      </w:r>
      <w:r w:rsidRPr="00160B76">
        <w:rPr>
          <w:rFonts w:eastAsia="標楷體" w:hAnsi="標楷體"/>
          <w:kern w:val="2"/>
          <w:sz w:val="32"/>
          <w:szCs w:val="32"/>
        </w:rPr>
        <w:t>將扣「地方政府環境清潔維護考核計畫」評分</w:t>
      </w:r>
      <w:r w:rsidRPr="00160B76">
        <w:rPr>
          <w:rFonts w:eastAsia="標楷體"/>
          <w:kern w:val="2"/>
          <w:sz w:val="32"/>
          <w:szCs w:val="32"/>
        </w:rPr>
        <w:t>0.1</w:t>
      </w:r>
      <w:r w:rsidRPr="00160B76">
        <w:rPr>
          <w:rFonts w:eastAsia="標楷體" w:hAnsi="標楷體"/>
          <w:kern w:val="2"/>
          <w:sz w:val="32"/>
          <w:szCs w:val="32"/>
        </w:rPr>
        <w:t>點</w:t>
      </w:r>
      <w:r w:rsidRPr="00160B76">
        <w:rPr>
          <w:rFonts w:eastAsia="標楷體"/>
          <w:kern w:val="2"/>
          <w:sz w:val="32"/>
          <w:szCs w:val="32"/>
        </w:rPr>
        <w:t>/</w:t>
      </w:r>
      <w:r w:rsidRPr="00160B76">
        <w:rPr>
          <w:rFonts w:eastAsia="標楷體" w:hAnsi="標楷體"/>
          <w:kern w:val="2"/>
          <w:sz w:val="32"/>
          <w:szCs w:val="32"/>
        </w:rPr>
        <w:t>案。</w:t>
      </w:r>
    </w:p>
    <w:p w:rsidR="00FF38A9" w:rsidRPr="00160B76" w:rsidRDefault="00FF38A9"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（五）</w:t>
      </w:r>
      <w:r w:rsidR="00AD156B" w:rsidRPr="00160B76">
        <w:rPr>
          <w:rFonts w:eastAsia="標楷體" w:hint="eastAsia"/>
          <w:sz w:val="32"/>
          <w:szCs w:val="32"/>
        </w:rPr>
        <w:t>本署</w:t>
      </w:r>
      <w:r w:rsidRPr="00160B76">
        <w:rPr>
          <w:rFonts w:eastAsia="標楷體" w:hint="eastAsia"/>
          <w:sz w:val="32"/>
          <w:szCs w:val="32"/>
        </w:rPr>
        <w:t>將依地方環保機關不定期公布之公廁環境整潔維護情形，對檢查成績較差之公廁加強稽查取締，並不定期主動向媒體發布全國各縣市之公廁環境整潔維護情形（含管理及維護單位、認養團體）</w:t>
      </w:r>
      <w:r w:rsidR="009F2AAC" w:rsidRPr="00160B76">
        <w:rPr>
          <w:rFonts w:eastAsia="標楷體" w:hint="eastAsia"/>
          <w:sz w:val="32"/>
          <w:szCs w:val="32"/>
        </w:rPr>
        <w:t>，並於綠網與</w:t>
      </w:r>
      <w:r w:rsidR="00AD156B" w:rsidRPr="00160B76">
        <w:rPr>
          <w:rFonts w:eastAsia="標楷體" w:hint="eastAsia"/>
          <w:sz w:val="32"/>
          <w:szCs w:val="32"/>
        </w:rPr>
        <w:t>本署</w:t>
      </w:r>
      <w:r w:rsidRPr="00160B76">
        <w:rPr>
          <w:rFonts w:eastAsia="標楷體" w:hint="eastAsia"/>
          <w:sz w:val="32"/>
          <w:szCs w:val="32"/>
        </w:rPr>
        <w:t>網站公布。</w:t>
      </w:r>
    </w:p>
    <w:p w:rsidR="00FF38A9" w:rsidRPr="00160B76" w:rsidRDefault="00FF38A9"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（六）</w:t>
      </w:r>
      <w:r w:rsidRPr="00160B76">
        <w:rPr>
          <w:rFonts w:eastAsia="標楷體" w:hint="eastAsia"/>
          <w:sz w:val="32"/>
          <w:szCs w:val="32"/>
        </w:rPr>
        <w:t>經地方環保主管機關當期檢查分級為優等級以上公廁，若於環保異言堂、綠網、相關媒體報章刊物被報導陳情、通報為公廁髒亂者，</w:t>
      </w:r>
      <w:r w:rsidR="00CB1F50" w:rsidRPr="00160B76">
        <w:rPr>
          <w:rFonts w:eastAsia="標楷體" w:hint="eastAsia"/>
          <w:sz w:val="32"/>
          <w:szCs w:val="32"/>
        </w:rPr>
        <w:t>如該次檢查未依公廁分級檢查規定</w:t>
      </w:r>
      <w:r w:rsidR="00B77E14" w:rsidRPr="00160B76">
        <w:rPr>
          <w:rFonts w:eastAsia="標楷體" w:hint="eastAsia"/>
          <w:sz w:val="32"/>
          <w:szCs w:val="32"/>
        </w:rPr>
        <w:t>執行或</w:t>
      </w:r>
      <w:r w:rsidR="00CB1F50" w:rsidRPr="00160B76">
        <w:rPr>
          <w:rFonts w:eastAsia="標楷體" w:hint="eastAsia"/>
          <w:sz w:val="32"/>
          <w:szCs w:val="32"/>
        </w:rPr>
        <w:t>該公廁</w:t>
      </w:r>
      <w:r w:rsidR="00B77E14" w:rsidRPr="00160B76">
        <w:rPr>
          <w:rFonts w:eastAsia="標楷體" w:hint="eastAsia"/>
          <w:sz w:val="32"/>
          <w:szCs w:val="32"/>
        </w:rPr>
        <w:t>未依公廁分級檢查頻率進行檢查，且經查證屬實者</w:t>
      </w:r>
      <w:r w:rsidR="00CB1F50" w:rsidRPr="00160B76">
        <w:rPr>
          <w:rFonts w:eastAsia="標楷體" w:hint="eastAsia"/>
          <w:sz w:val="32"/>
          <w:szCs w:val="32"/>
        </w:rPr>
        <w:t>，</w:t>
      </w:r>
      <w:r w:rsidRPr="00160B76">
        <w:rPr>
          <w:rFonts w:eastAsia="標楷體" w:hint="eastAsia"/>
          <w:sz w:val="32"/>
          <w:szCs w:val="32"/>
        </w:rPr>
        <w:t>每一案件</w:t>
      </w:r>
      <w:r w:rsidR="00AD156B" w:rsidRPr="00160B76">
        <w:rPr>
          <w:rFonts w:eastAsia="標楷體" w:hint="eastAsia"/>
          <w:sz w:val="32"/>
          <w:szCs w:val="32"/>
        </w:rPr>
        <w:t>本署</w:t>
      </w:r>
      <w:r w:rsidRPr="00160B76">
        <w:rPr>
          <w:rFonts w:eastAsia="標楷體" w:hint="eastAsia"/>
          <w:sz w:val="32"/>
          <w:szCs w:val="32"/>
        </w:rPr>
        <w:t>將扣</w:t>
      </w:r>
      <w:r w:rsidRPr="00160B76">
        <w:rPr>
          <w:rFonts w:eastAsia="標楷體" w:hAnsi="標楷體"/>
          <w:kern w:val="2"/>
          <w:sz w:val="32"/>
          <w:szCs w:val="32"/>
        </w:rPr>
        <w:t>「地方政府環境清潔維護考核計畫」</w:t>
      </w:r>
      <w:r w:rsidRPr="00160B76">
        <w:rPr>
          <w:rFonts w:eastAsia="標楷體" w:hint="eastAsia"/>
          <w:sz w:val="32"/>
          <w:szCs w:val="32"/>
        </w:rPr>
        <w:t>分數</w:t>
      </w:r>
      <w:r w:rsidRPr="00160B76">
        <w:rPr>
          <w:rFonts w:eastAsia="標楷體"/>
          <w:sz w:val="32"/>
          <w:szCs w:val="32"/>
        </w:rPr>
        <w:t>0.1</w:t>
      </w:r>
      <w:r w:rsidRPr="00160B76">
        <w:rPr>
          <w:rFonts w:eastAsia="標楷體" w:hint="eastAsia"/>
          <w:sz w:val="32"/>
          <w:szCs w:val="32"/>
        </w:rPr>
        <w:t>分</w:t>
      </w:r>
      <w:r w:rsidRPr="00160B76">
        <w:rPr>
          <w:rFonts w:eastAsia="標楷體"/>
          <w:sz w:val="32"/>
          <w:szCs w:val="32"/>
        </w:rPr>
        <w:t>/</w:t>
      </w:r>
      <w:r w:rsidRPr="00160B76">
        <w:rPr>
          <w:rFonts w:eastAsia="標楷體" w:hint="eastAsia"/>
          <w:sz w:val="32"/>
          <w:szCs w:val="32"/>
        </w:rPr>
        <w:t>案。</w:t>
      </w:r>
    </w:p>
    <w:p w:rsidR="00907F0E" w:rsidRPr="00160B76" w:rsidRDefault="00FF38A9" w:rsidP="00160B76">
      <w:pPr>
        <w:adjustRightInd/>
        <w:spacing w:beforeLines="50" w:before="180" w:line="400" w:lineRule="exact"/>
        <w:jc w:val="both"/>
        <w:rPr>
          <w:rFonts w:eastAsia="標楷體"/>
          <w:kern w:val="2"/>
          <w:sz w:val="32"/>
          <w:szCs w:val="32"/>
        </w:rPr>
      </w:pPr>
      <w:r w:rsidRPr="00160B76">
        <w:rPr>
          <w:rFonts w:eastAsia="標楷體" w:hint="eastAsia"/>
          <w:kern w:val="2"/>
          <w:sz w:val="32"/>
          <w:szCs w:val="32"/>
        </w:rPr>
        <w:t>五、建置「公廁</w:t>
      </w:r>
      <w:r w:rsidRPr="00160B76">
        <w:rPr>
          <w:rFonts w:eastAsia="標楷體"/>
          <w:kern w:val="2"/>
          <w:sz w:val="32"/>
          <w:szCs w:val="32"/>
        </w:rPr>
        <w:t>e</w:t>
      </w:r>
      <w:r w:rsidRPr="00160B76">
        <w:rPr>
          <w:rFonts w:eastAsia="標楷體" w:hint="eastAsia"/>
          <w:kern w:val="2"/>
          <w:sz w:val="32"/>
          <w:szCs w:val="32"/>
        </w:rPr>
        <w:t>履歷」提供即時公廁建檔管理狀態查詢</w:t>
      </w:r>
    </w:p>
    <w:p w:rsidR="00FF38A9" w:rsidRPr="00160B76" w:rsidRDefault="007A7F19" w:rsidP="00160B76">
      <w:pPr>
        <w:spacing w:line="400" w:lineRule="exact"/>
        <w:ind w:leftChars="400" w:left="960"/>
        <w:rPr>
          <w:rFonts w:eastAsia="標楷體"/>
          <w:sz w:val="32"/>
          <w:szCs w:val="32"/>
        </w:rPr>
      </w:pPr>
      <w:r w:rsidRPr="00160B76">
        <w:rPr>
          <w:rFonts w:eastAsia="標楷體" w:hAnsi="標楷體" w:hint="eastAsia"/>
          <w:kern w:val="2"/>
          <w:sz w:val="32"/>
          <w:szCs w:val="32"/>
        </w:rPr>
        <w:t>以「公廁搜尋</w:t>
      </w:r>
      <w:r w:rsidR="00A675DD" w:rsidRPr="00160B76">
        <w:rPr>
          <w:rFonts w:eastAsia="標楷體" w:hAnsi="標楷體" w:hint="eastAsia"/>
          <w:kern w:val="2"/>
          <w:sz w:val="32"/>
          <w:szCs w:val="32"/>
        </w:rPr>
        <w:t>」</w:t>
      </w:r>
      <w:r w:rsidRPr="00160B76">
        <w:rPr>
          <w:rFonts w:eastAsia="標楷體" w:hAnsi="標楷體"/>
          <w:kern w:val="2"/>
          <w:sz w:val="32"/>
          <w:szCs w:val="32"/>
        </w:rPr>
        <w:t>APP</w:t>
      </w:r>
      <w:r w:rsidR="009F2AAC" w:rsidRPr="00160B76">
        <w:rPr>
          <w:rFonts w:eastAsia="標楷體" w:hAnsi="標楷體" w:hint="eastAsia"/>
          <w:kern w:val="2"/>
          <w:sz w:val="32"/>
          <w:szCs w:val="32"/>
        </w:rPr>
        <w:t>及</w:t>
      </w:r>
      <w:r w:rsidR="00023D2F" w:rsidRPr="00160B76">
        <w:rPr>
          <w:rFonts w:eastAsia="標楷體" w:hAnsi="標楷體" w:hint="eastAsia"/>
          <w:kern w:val="2"/>
          <w:sz w:val="32"/>
          <w:szCs w:val="32"/>
        </w:rPr>
        <w:t>二維條碼</w:t>
      </w:r>
      <w:r w:rsidR="00A675DD" w:rsidRPr="00160B76">
        <w:rPr>
          <w:rFonts w:eastAsia="標楷體" w:hint="eastAsia"/>
          <w:kern w:val="2"/>
          <w:sz w:val="32"/>
          <w:szCs w:val="32"/>
        </w:rPr>
        <w:t>等方式，</w:t>
      </w:r>
      <w:r w:rsidR="00023D2F" w:rsidRPr="00160B76">
        <w:rPr>
          <w:rFonts w:eastAsia="標楷體" w:hAnsi="標楷體" w:hint="eastAsia"/>
          <w:kern w:val="2"/>
          <w:sz w:val="32"/>
          <w:szCs w:val="32"/>
        </w:rPr>
        <w:t>提供</w:t>
      </w:r>
      <w:r w:rsidR="009F2AAC" w:rsidRPr="00160B76">
        <w:rPr>
          <w:rFonts w:eastAsia="標楷體" w:hAnsi="標楷體" w:hint="eastAsia"/>
          <w:kern w:val="2"/>
          <w:sz w:val="32"/>
          <w:szCs w:val="32"/>
        </w:rPr>
        <w:t>便利</w:t>
      </w:r>
      <w:r w:rsidR="00A675DD" w:rsidRPr="00160B76">
        <w:rPr>
          <w:rFonts w:eastAsia="標楷體" w:hAnsi="標楷體" w:hint="eastAsia"/>
          <w:kern w:val="2"/>
          <w:sz w:val="32"/>
          <w:szCs w:val="32"/>
        </w:rPr>
        <w:t>操作界面</w:t>
      </w:r>
      <w:r w:rsidR="00023D2F" w:rsidRPr="00160B76">
        <w:rPr>
          <w:rFonts w:eastAsia="標楷體" w:hAnsi="標楷體" w:hint="eastAsia"/>
          <w:kern w:val="2"/>
          <w:sz w:val="32"/>
          <w:szCs w:val="32"/>
        </w:rPr>
        <w:t>，</w:t>
      </w:r>
      <w:r w:rsidR="009F2AAC" w:rsidRPr="00160B76">
        <w:rPr>
          <w:rFonts w:eastAsia="標楷體" w:hAnsi="標楷體" w:hint="eastAsia"/>
          <w:kern w:val="2"/>
          <w:sz w:val="32"/>
          <w:szCs w:val="32"/>
        </w:rPr>
        <w:t>使</w:t>
      </w:r>
      <w:r w:rsidR="00023D2F" w:rsidRPr="00160B76">
        <w:rPr>
          <w:rFonts w:eastAsia="標楷體" w:hAnsi="標楷體" w:hint="eastAsia"/>
          <w:kern w:val="2"/>
          <w:sz w:val="32"/>
          <w:szCs w:val="32"/>
        </w:rPr>
        <w:t>民眾</w:t>
      </w:r>
      <w:r w:rsidRPr="00160B76">
        <w:rPr>
          <w:rFonts w:eastAsia="標楷體" w:hAnsi="標楷體" w:hint="eastAsia"/>
          <w:kern w:val="2"/>
          <w:sz w:val="32"/>
          <w:szCs w:val="32"/>
        </w:rPr>
        <w:t>即時搜尋附近公廁，</w:t>
      </w:r>
      <w:r w:rsidR="00A675DD" w:rsidRPr="00160B76">
        <w:rPr>
          <w:rFonts w:eastAsia="標楷體" w:hAnsi="標楷體" w:hint="eastAsia"/>
          <w:kern w:val="2"/>
          <w:sz w:val="32"/>
          <w:szCs w:val="32"/>
        </w:rPr>
        <w:t>取得街景檢視的服務及</w:t>
      </w:r>
      <w:r w:rsidRPr="00160B76">
        <w:rPr>
          <w:rFonts w:eastAsia="標楷體" w:hAnsi="標楷體" w:hint="eastAsia"/>
          <w:kern w:val="2"/>
          <w:sz w:val="32"/>
          <w:szCs w:val="32"/>
        </w:rPr>
        <w:t>公廁基本資訊，</w:t>
      </w:r>
      <w:r w:rsidR="00A675DD" w:rsidRPr="00160B76">
        <w:rPr>
          <w:rFonts w:eastAsia="標楷體" w:hAnsi="標楷體" w:hint="eastAsia"/>
          <w:kern w:val="2"/>
          <w:sz w:val="32"/>
          <w:szCs w:val="32"/>
        </w:rPr>
        <w:t>包</w:t>
      </w:r>
      <w:r w:rsidRPr="00160B76">
        <w:rPr>
          <w:rFonts w:eastAsia="標楷體" w:hAnsi="標楷體" w:hint="eastAsia"/>
          <w:kern w:val="2"/>
          <w:sz w:val="32"/>
          <w:szCs w:val="32"/>
        </w:rPr>
        <w:t>含廁間資訊（男女廁間數）、管理維護單位資訊、巡檢日誌查詢、即時通報及滿意度調查等功能，</w:t>
      </w:r>
      <w:r w:rsidR="00A675DD" w:rsidRPr="00160B76">
        <w:rPr>
          <w:rFonts w:eastAsia="標楷體" w:hAnsi="標楷體" w:hint="eastAsia"/>
          <w:kern w:val="2"/>
          <w:sz w:val="32"/>
          <w:szCs w:val="32"/>
        </w:rPr>
        <w:t>使</w:t>
      </w:r>
      <w:r w:rsidRPr="00160B76">
        <w:rPr>
          <w:rFonts w:eastAsia="標楷體" w:hAnsi="標楷體" w:hint="eastAsia"/>
          <w:kern w:val="2"/>
          <w:sz w:val="32"/>
          <w:szCs w:val="32"/>
        </w:rPr>
        <w:t>民眾</w:t>
      </w:r>
      <w:r w:rsidR="00A675DD" w:rsidRPr="00160B76">
        <w:rPr>
          <w:rFonts w:eastAsia="標楷體" w:hAnsi="標楷體" w:hint="eastAsia"/>
          <w:kern w:val="2"/>
          <w:sz w:val="32"/>
          <w:szCs w:val="32"/>
        </w:rPr>
        <w:t>得以即時</w:t>
      </w:r>
      <w:r w:rsidRPr="00160B76">
        <w:rPr>
          <w:rFonts w:eastAsia="標楷體" w:hAnsi="標楷體" w:hint="eastAsia"/>
          <w:kern w:val="2"/>
          <w:sz w:val="32"/>
          <w:szCs w:val="32"/>
        </w:rPr>
        <w:t>反映公廁問題</w:t>
      </w:r>
      <w:r w:rsidR="00FF38A9" w:rsidRPr="00160B76">
        <w:rPr>
          <w:rFonts w:eastAsia="標楷體" w:hAnsi="標楷體"/>
          <w:kern w:val="2"/>
          <w:sz w:val="32"/>
          <w:szCs w:val="32"/>
        </w:rPr>
        <w:t>。</w:t>
      </w:r>
    </w:p>
    <w:p w:rsidR="00907F0E" w:rsidRPr="00160B76" w:rsidRDefault="005C0124" w:rsidP="00160B76">
      <w:pPr>
        <w:adjustRightInd/>
        <w:spacing w:beforeLines="50" w:before="180" w:line="400" w:lineRule="exact"/>
        <w:jc w:val="both"/>
        <w:rPr>
          <w:rFonts w:eastAsia="標楷體"/>
          <w:kern w:val="2"/>
          <w:sz w:val="32"/>
          <w:szCs w:val="32"/>
        </w:rPr>
      </w:pPr>
      <w:r w:rsidRPr="00160B76">
        <w:rPr>
          <w:rFonts w:eastAsia="標楷體" w:hAnsi="標楷體" w:hint="eastAsia"/>
          <w:kern w:val="2"/>
          <w:sz w:val="32"/>
          <w:szCs w:val="32"/>
        </w:rPr>
        <w:t>六、推動公私協力參與認養公廁環境整潔維護</w:t>
      </w:r>
    </w:p>
    <w:p w:rsidR="00FF38A9" w:rsidRPr="00160B76" w:rsidRDefault="005C0124" w:rsidP="00160B76">
      <w:pPr>
        <w:spacing w:line="400" w:lineRule="exact"/>
        <w:ind w:leftChars="200" w:left="1440" w:hangingChars="300" w:hanging="960"/>
        <w:jc w:val="both"/>
        <w:rPr>
          <w:rFonts w:eastAsia="標楷體"/>
          <w:kern w:val="2"/>
          <w:sz w:val="32"/>
          <w:szCs w:val="32"/>
        </w:rPr>
      </w:pPr>
      <w:r w:rsidRPr="00160B76">
        <w:rPr>
          <w:rFonts w:eastAsia="標楷體" w:hAnsi="標楷體" w:hint="eastAsia"/>
          <w:kern w:val="2"/>
          <w:sz w:val="32"/>
          <w:szCs w:val="32"/>
        </w:rPr>
        <w:t>（一）</w:t>
      </w:r>
      <w:r w:rsidR="00FF38A9" w:rsidRPr="00160B76">
        <w:rPr>
          <w:rFonts w:eastAsia="標楷體" w:hAnsi="標楷體"/>
          <w:kern w:val="2"/>
          <w:sz w:val="32"/>
          <w:szCs w:val="32"/>
        </w:rPr>
        <w:t>地方環保局得訂定公廁認養計畫、要點或辦法，針對民眾使用頻率較高、使用環境整</w:t>
      </w:r>
      <w:r w:rsidR="00CA73E7" w:rsidRPr="00160B76">
        <w:rPr>
          <w:rFonts w:eastAsia="標楷體" w:hAnsi="標楷體"/>
          <w:kern w:val="2"/>
          <w:sz w:val="32"/>
          <w:szCs w:val="32"/>
        </w:rPr>
        <w:t>潔及硬體設施現況尚需投入經費改善之公廁，於綠網或環保局網站刊載</w:t>
      </w:r>
      <w:r w:rsidR="00CA73E7" w:rsidRPr="00160B76">
        <w:rPr>
          <w:rFonts w:eastAsia="標楷體" w:hAnsi="標楷體" w:hint="eastAsia"/>
          <w:kern w:val="2"/>
          <w:sz w:val="32"/>
          <w:szCs w:val="32"/>
        </w:rPr>
        <w:t>建檔管理</w:t>
      </w:r>
      <w:r w:rsidR="00FF38A9" w:rsidRPr="00160B76">
        <w:rPr>
          <w:rFonts w:eastAsia="標楷體" w:hAnsi="標楷體"/>
          <w:kern w:val="2"/>
          <w:sz w:val="32"/>
          <w:szCs w:val="32"/>
        </w:rPr>
        <w:t>公廁清冊（格式如附件</w:t>
      </w:r>
      <w:r w:rsidR="008C561E" w:rsidRPr="00160B76">
        <w:rPr>
          <w:rFonts w:eastAsia="標楷體" w:hAnsi="標楷體"/>
          <w:kern w:val="2"/>
          <w:sz w:val="32"/>
          <w:szCs w:val="32"/>
        </w:rPr>
        <w:t>7</w:t>
      </w:r>
      <w:r w:rsidR="00FF38A9" w:rsidRPr="00160B76">
        <w:rPr>
          <w:rFonts w:eastAsia="標楷體" w:hAnsi="標楷體"/>
          <w:kern w:val="2"/>
          <w:sz w:val="32"/>
          <w:szCs w:val="32"/>
        </w:rPr>
        <w:t>）及其認養現況，優先規劃轄內公廁並媒合及協助公廁</w:t>
      </w:r>
      <w:r w:rsidR="007B09EB" w:rsidRPr="00160B76">
        <w:rPr>
          <w:rFonts w:eastAsia="標楷體" w:hAnsi="標楷體"/>
          <w:kern w:val="2"/>
          <w:sz w:val="32"/>
          <w:szCs w:val="32"/>
        </w:rPr>
        <w:t>管理維護</w:t>
      </w:r>
      <w:r w:rsidR="00FF38A9" w:rsidRPr="00160B76">
        <w:rPr>
          <w:rFonts w:eastAsia="標楷體" w:hAnsi="標楷體"/>
          <w:kern w:val="2"/>
          <w:sz w:val="32"/>
          <w:szCs w:val="32"/>
        </w:rPr>
        <w:t>單位推動公私民間企業團體認養公廁環境整潔維護工作。</w:t>
      </w:r>
    </w:p>
    <w:p w:rsidR="00FF38A9" w:rsidRPr="00160B76" w:rsidRDefault="005C0124"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（二）</w:t>
      </w:r>
      <w:r w:rsidR="00FF38A9" w:rsidRPr="00160B76">
        <w:rPr>
          <w:rFonts w:eastAsia="標楷體" w:hAnsi="標楷體"/>
          <w:kern w:val="2"/>
          <w:sz w:val="32"/>
          <w:szCs w:val="32"/>
        </w:rPr>
        <w:t>認養團體應</w:t>
      </w:r>
      <w:r w:rsidR="009F1313" w:rsidRPr="00160B76">
        <w:rPr>
          <w:rFonts w:eastAsia="標楷體" w:hAnsi="標楷體" w:hint="eastAsia"/>
          <w:kern w:val="2"/>
          <w:sz w:val="32"/>
          <w:szCs w:val="32"/>
        </w:rPr>
        <w:t>與</w:t>
      </w:r>
      <w:r w:rsidR="009F1313" w:rsidRPr="00160B76">
        <w:rPr>
          <w:rFonts w:eastAsia="標楷體" w:hAnsi="標楷體"/>
          <w:kern w:val="2"/>
          <w:sz w:val="32"/>
          <w:szCs w:val="32"/>
        </w:rPr>
        <w:t>公廁管理</w:t>
      </w:r>
      <w:r w:rsidR="009F1313" w:rsidRPr="00160B76">
        <w:rPr>
          <w:rFonts w:eastAsia="標楷體" w:hAnsi="標楷體" w:hint="eastAsia"/>
          <w:kern w:val="2"/>
          <w:sz w:val="32"/>
          <w:szCs w:val="32"/>
        </w:rPr>
        <w:t>維護</w:t>
      </w:r>
      <w:r w:rsidR="009F1313" w:rsidRPr="00160B76">
        <w:rPr>
          <w:rFonts w:eastAsia="標楷體" w:hAnsi="標楷體"/>
          <w:kern w:val="2"/>
          <w:sz w:val="32"/>
          <w:szCs w:val="32"/>
        </w:rPr>
        <w:t>單位</w:t>
      </w:r>
      <w:r w:rsidR="00FF38A9" w:rsidRPr="00160B76">
        <w:rPr>
          <w:rFonts w:eastAsia="標楷體" w:hAnsi="標楷體"/>
          <w:kern w:val="2"/>
          <w:sz w:val="32"/>
          <w:szCs w:val="32"/>
        </w:rPr>
        <w:t>填具認養同意書（參考範例如附件</w:t>
      </w:r>
      <w:r w:rsidR="009F1313" w:rsidRPr="00160B76">
        <w:rPr>
          <w:rFonts w:eastAsia="標楷體" w:hAnsi="標楷體"/>
          <w:kern w:val="2"/>
          <w:sz w:val="32"/>
          <w:szCs w:val="32"/>
        </w:rPr>
        <w:t>8</w:t>
      </w:r>
      <w:r w:rsidR="00FF38A9" w:rsidRPr="00160B76">
        <w:rPr>
          <w:rFonts w:eastAsia="標楷體" w:hAnsi="標楷體"/>
          <w:kern w:val="2"/>
          <w:sz w:val="32"/>
          <w:szCs w:val="32"/>
        </w:rPr>
        <w:t>）並</w:t>
      </w:r>
      <w:r w:rsidR="00FF38A9" w:rsidRPr="00160B76">
        <w:rPr>
          <w:rFonts w:eastAsia="標楷體" w:hAnsi="標楷體"/>
          <w:sz w:val="32"/>
          <w:szCs w:val="32"/>
        </w:rPr>
        <w:t>副</w:t>
      </w:r>
      <w:r w:rsidR="00FF38A9" w:rsidRPr="00160B76">
        <w:rPr>
          <w:rFonts w:eastAsia="標楷體" w:hint="eastAsia"/>
          <w:sz w:val="32"/>
          <w:szCs w:val="32"/>
        </w:rPr>
        <w:t>知地方環保局，俾利</w:t>
      </w:r>
      <w:r w:rsidR="00FF38A9" w:rsidRPr="00160B76">
        <w:rPr>
          <w:rFonts w:eastAsia="標楷體" w:hAnsi="標楷體"/>
          <w:sz w:val="32"/>
          <w:szCs w:val="32"/>
        </w:rPr>
        <w:t>地方</w:t>
      </w:r>
      <w:r w:rsidR="00FF38A9" w:rsidRPr="00160B76">
        <w:rPr>
          <w:rFonts w:eastAsia="標楷體" w:hint="eastAsia"/>
          <w:sz w:val="32"/>
          <w:szCs w:val="32"/>
        </w:rPr>
        <w:t>環保局彙整轄內公廁認養情形提報</w:t>
      </w:r>
      <w:r w:rsidR="00AD156B" w:rsidRPr="00160B76">
        <w:rPr>
          <w:rFonts w:eastAsia="標楷體" w:hint="eastAsia"/>
          <w:sz w:val="32"/>
          <w:szCs w:val="32"/>
        </w:rPr>
        <w:t>本署</w:t>
      </w:r>
      <w:r w:rsidR="005443A3" w:rsidRPr="00160B76">
        <w:rPr>
          <w:rFonts w:eastAsia="標楷體" w:hint="eastAsia"/>
          <w:sz w:val="32"/>
          <w:szCs w:val="32"/>
        </w:rPr>
        <w:t>或於綠網完成登錄</w:t>
      </w:r>
      <w:r w:rsidR="00FF38A9" w:rsidRPr="00160B76">
        <w:rPr>
          <w:rFonts w:eastAsia="標楷體" w:hint="eastAsia"/>
          <w:sz w:val="32"/>
          <w:szCs w:val="32"/>
        </w:rPr>
        <w:t>。</w:t>
      </w:r>
    </w:p>
    <w:p w:rsidR="00FF38A9" w:rsidRPr="00160B76" w:rsidRDefault="005C0124"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（三）</w:t>
      </w:r>
      <w:r w:rsidR="00FF38A9" w:rsidRPr="00160B76">
        <w:rPr>
          <w:rFonts w:eastAsia="標楷體" w:hAnsi="標楷體"/>
          <w:kern w:val="2"/>
          <w:sz w:val="32"/>
          <w:szCs w:val="32"/>
        </w:rPr>
        <w:t>公廁管理單位</w:t>
      </w:r>
      <w:r w:rsidR="00FF38A9" w:rsidRPr="00160B76">
        <w:rPr>
          <w:rFonts w:eastAsia="標楷體" w:hint="eastAsia"/>
          <w:sz w:val="32"/>
          <w:szCs w:val="32"/>
        </w:rPr>
        <w:t>得無償提供認養團體在符合相關法令規範下，於公廁之適當位置（如入口處、牆面或鄰近地點）進行單位形象廣告；提供該營業項目之相關優惠措施（如免費入園參觀）或其他方式，以鼓勵認養。</w:t>
      </w:r>
    </w:p>
    <w:p w:rsidR="00FF38A9" w:rsidRPr="00160B76" w:rsidRDefault="005C0124"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（四）</w:t>
      </w:r>
      <w:r w:rsidR="00FF38A9" w:rsidRPr="00160B76">
        <w:rPr>
          <w:rFonts w:eastAsia="標楷體" w:hint="eastAsia"/>
          <w:sz w:val="32"/>
          <w:szCs w:val="32"/>
        </w:rPr>
        <w:t>認養團體得採下列方式之一進行認養，認養期間宜以一年以上為原則，並須與公廁</w:t>
      </w:r>
      <w:r w:rsidR="007B09EB" w:rsidRPr="00160B76">
        <w:rPr>
          <w:rFonts w:eastAsia="標楷體" w:hint="eastAsia"/>
          <w:sz w:val="32"/>
          <w:szCs w:val="32"/>
        </w:rPr>
        <w:t>管理維護</w:t>
      </w:r>
      <w:r w:rsidR="00FF38A9" w:rsidRPr="00160B76">
        <w:rPr>
          <w:rFonts w:eastAsia="標楷體" w:hint="eastAsia"/>
          <w:sz w:val="32"/>
          <w:szCs w:val="32"/>
        </w:rPr>
        <w:t>單位簽立認養</w:t>
      </w:r>
      <w:r w:rsidR="00C4106E" w:rsidRPr="00160B76">
        <w:rPr>
          <w:rFonts w:eastAsia="標楷體" w:hAnsi="標楷體"/>
          <w:kern w:val="2"/>
          <w:sz w:val="32"/>
          <w:szCs w:val="32"/>
        </w:rPr>
        <w:t>同意</w:t>
      </w:r>
      <w:r w:rsidR="00C4106E" w:rsidRPr="00160B76">
        <w:rPr>
          <w:rFonts w:eastAsia="標楷體" w:hAnsi="標楷體" w:hint="eastAsia"/>
          <w:kern w:val="2"/>
          <w:sz w:val="32"/>
          <w:szCs w:val="32"/>
        </w:rPr>
        <w:t>書</w:t>
      </w:r>
      <w:r w:rsidR="00FF38A9" w:rsidRPr="00160B76">
        <w:rPr>
          <w:rFonts w:eastAsia="標楷體" w:hint="eastAsia"/>
          <w:sz w:val="32"/>
          <w:szCs w:val="32"/>
        </w:rPr>
        <w:t>；地方環保局</w:t>
      </w:r>
      <w:r w:rsidR="00FF38A9" w:rsidRPr="00160B76">
        <w:rPr>
          <w:rFonts w:eastAsia="標楷體" w:hAnsi="標楷體"/>
          <w:sz w:val="32"/>
          <w:szCs w:val="32"/>
        </w:rPr>
        <w:t>最遲應於每年</w:t>
      </w:r>
      <w:r w:rsidR="00FF38A9" w:rsidRPr="00160B76">
        <w:rPr>
          <w:rFonts w:eastAsia="標楷體"/>
          <w:sz w:val="32"/>
          <w:szCs w:val="32"/>
        </w:rPr>
        <w:t>1</w:t>
      </w:r>
      <w:r w:rsidR="00D93328" w:rsidRPr="00160B76">
        <w:rPr>
          <w:rFonts w:eastAsia="標楷體"/>
          <w:sz w:val="32"/>
          <w:szCs w:val="32"/>
        </w:rPr>
        <w:t>2</w:t>
      </w:r>
      <w:r w:rsidR="00FF38A9" w:rsidRPr="00160B76">
        <w:rPr>
          <w:rFonts w:eastAsia="標楷體" w:hAnsi="標楷體"/>
          <w:sz w:val="32"/>
          <w:szCs w:val="32"/>
        </w:rPr>
        <w:t>月底前於綠網完成更新轄內公廁認養情形</w:t>
      </w:r>
      <w:r w:rsidR="00D93328" w:rsidRPr="00160B76">
        <w:rPr>
          <w:rFonts w:eastAsia="標楷體" w:hAnsi="標楷體" w:hint="eastAsia"/>
          <w:sz w:val="32"/>
          <w:szCs w:val="32"/>
        </w:rPr>
        <w:t>，並納入</w:t>
      </w:r>
      <w:r w:rsidR="00D93328" w:rsidRPr="00160B76">
        <w:rPr>
          <w:rFonts w:ascii="標楷體" w:eastAsia="標楷體" w:hAnsi="標楷體" w:hint="eastAsia"/>
          <w:sz w:val="32"/>
          <w:szCs w:val="32"/>
        </w:rPr>
        <w:t>「</w:t>
      </w:r>
      <w:r w:rsidR="00D93328" w:rsidRPr="00160B76">
        <w:rPr>
          <w:rFonts w:eastAsia="標楷體" w:hAnsi="標楷體" w:hint="eastAsia"/>
          <w:sz w:val="32"/>
          <w:szCs w:val="32"/>
        </w:rPr>
        <w:t>直轄市及縣</w:t>
      </w:r>
      <w:r w:rsidR="00D93328" w:rsidRPr="00160B76">
        <w:rPr>
          <w:rFonts w:ascii="標楷體" w:eastAsia="標楷體" w:hAnsi="標楷體" w:hint="eastAsia"/>
          <w:sz w:val="32"/>
          <w:szCs w:val="32"/>
        </w:rPr>
        <w:t>（</w:t>
      </w:r>
      <w:r w:rsidR="00D93328" w:rsidRPr="00160B76">
        <w:rPr>
          <w:rFonts w:eastAsia="標楷體" w:hAnsi="標楷體" w:hint="eastAsia"/>
          <w:sz w:val="32"/>
          <w:szCs w:val="32"/>
        </w:rPr>
        <w:t>市</w:t>
      </w:r>
      <w:r w:rsidR="00D93328" w:rsidRPr="00160B76">
        <w:rPr>
          <w:rFonts w:ascii="標楷體" w:eastAsia="標楷體" w:hAnsi="標楷體" w:hint="eastAsia"/>
          <w:sz w:val="32"/>
          <w:szCs w:val="32"/>
        </w:rPr>
        <w:t>）</w:t>
      </w:r>
      <w:r w:rsidR="00D93328" w:rsidRPr="00160B76">
        <w:rPr>
          <w:rFonts w:eastAsia="標楷體" w:hAnsi="標楷體" w:hint="eastAsia"/>
          <w:sz w:val="32"/>
          <w:szCs w:val="32"/>
        </w:rPr>
        <w:t>政府環境保護績效考核</w:t>
      </w:r>
      <w:r w:rsidR="00D93328" w:rsidRPr="00160B76">
        <w:rPr>
          <w:rFonts w:ascii="標楷體" w:eastAsia="標楷體" w:hAnsi="標楷體" w:hint="eastAsia"/>
          <w:sz w:val="32"/>
          <w:szCs w:val="32"/>
        </w:rPr>
        <w:t>」</w:t>
      </w:r>
      <w:r w:rsidR="00D93328" w:rsidRPr="00160B76">
        <w:rPr>
          <w:rFonts w:eastAsia="標楷體" w:hAnsi="標楷體" w:hint="eastAsia"/>
          <w:sz w:val="32"/>
          <w:szCs w:val="32"/>
        </w:rPr>
        <w:t>成績計算</w:t>
      </w:r>
      <w:r w:rsidR="00FF38A9" w:rsidRPr="00160B76">
        <w:rPr>
          <w:rFonts w:eastAsia="標楷體" w:hAnsi="標楷體"/>
          <w:sz w:val="32"/>
          <w:szCs w:val="32"/>
        </w:rPr>
        <w:t>。</w:t>
      </w:r>
    </w:p>
    <w:p w:rsidR="00FF38A9" w:rsidRPr="00160B76" w:rsidRDefault="005C0124" w:rsidP="00160B76">
      <w:pPr>
        <w:spacing w:line="400" w:lineRule="exact"/>
        <w:ind w:leftChars="601" w:left="2898" w:hangingChars="455" w:hanging="1456"/>
        <w:rPr>
          <w:rFonts w:eastAsia="標楷體"/>
          <w:kern w:val="2"/>
          <w:sz w:val="32"/>
          <w:szCs w:val="32"/>
        </w:rPr>
      </w:pPr>
      <w:r w:rsidRPr="00160B76">
        <w:rPr>
          <w:rFonts w:eastAsia="標楷體"/>
          <w:kern w:val="2"/>
          <w:sz w:val="32"/>
          <w:szCs w:val="32"/>
        </w:rPr>
        <w:t>1</w:t>
      </w:r>
      <w:r w:rsidRPr="00160B76">
        <w:rPr>
          <w:rFonts w:eastAsia="標楷體" w:hint="eastAsia"/>
          <w:kern w:val="2"/>
          <w:sz w:val="32"/>
          <w:szCs w:val="32"/>
        </w:rPr>
        <w:t>、</w:t>
      </w:r>
      <w:r w:rsidR="00FF38A9" w:rsidRPr="00160B76">
        <w:rPr>
          <w:rFonts w:eastAsia="標楷體"/>
          <w:kern w:val="2"/>
          <w:sz w:val="32"/>
          <w:szCs w:val="32"/>
        </w:rPr>
        <w:t>A</w:t>
      </w:r>
      <w:r w:rsidR="00FF38A9" w:rsidRPr="00160B76">
        <w:rPr>
          <w:rFonts w:eastAsia="標楷體" w:hAnsi="標楷體"/>
          <w:kern w:val="2"/>
          <w:sz w:val="32"/>
          <w:szCs w:val="32"/>
        </w:rPr>
        <w:t>級：提供經費進行公廁硬體設施改善及維護，以及提供經費供公廁管理單位聘僱人員進行公廁使用環境清潔維護、定期巡檢及清理等工作。</w:t>
      </w:r>
    </w:p>
    <w:p w:rsidR="00FF38A9" w:rsidRPr="00160B76" w:rsidRDefault="005C0124" w:rsidP="00160B76">
      <w:pPr>
        <w:spacing w:line="400" w:lineRule="exact"/>
        <w:ind w:leftChars="601" w:left="2898" w:hangingChars="455" w:hanging="1456"/>
        <w:rPr>
          <w:rFonts w:eastAsia="標楷體"/>
          <w:kern w:val="2"/>
          <w:sz w:val="32"/>
          <w:szCs w:val="32"/>
        </w:rPr>
      </w:pPr>
      <w:r w:rsidRPr="00160B76">
        <w:rPr>
          <w:rFonts w:eastAsia="標楷體"/>
          <w:kern w:val="2"/>
          <w:sz w:val="32"/>
          <w:szCs w:val="32"/>
        </w:rPr>
        <w:t>2</w:t>
      </w:r>
      <w:r w:rsidRPr="00160B76">
        <w:rPr>
          <w:rFonts w:eastAsia="標楷體" w:hint="eastAsia"/>
          <w:kern w:val="2"/>
          <w:sz w:val="32"/>
          <w:szCs w:val="32"/>
        </w:rPr>
        <w:t>、</w:t>
      </w:r>
      <w:r w:rsidR="00FF38A9" w:rsidRPr="00160B76">
        <w:rPr>
          <w:rFonts w:eastAsia="標楷體"/>
          <w:kern w:val="2"/>
          <w:sz w:val="32"/>
          <w:szCs w:val="32"/>
        </w:rPr>
        <w:t>B</w:t>
      </w:r>
      <w:r w:rsidR="00FF38A9" w:rsidRPr="00160B76">
        <w:rPr>
          <w:rFonts w:eastAsia="標楷體" w:hAnsi="標楷體"/>
          <w:kern w:val="2"/>
          <w:sz w:val="32"/>
          <w:szCs w:val="32"/>
        </w:rPr>
        <w:t>級：提供經費進行公廁硬體設施改善及維護，或提供經費供公廁管理單位聘僱人員進行公廁使用環境清潔維護、定期巡檢及清理等工作。</w:t>
      </w:r>
    </w:p>
    <w:p w:rsidR="00FF38A9" w:rsidRPr="00160B76" w:rsidRDefault="005C0124" w:rsidP="00160B76">
      <w:pPr>
        <w:spacing w:line="400" w:lineRule="exact"/>
        <w:ind w:leftChars="601" w:left="2898" w:hangingChars="455" w:hanging="1456"/>
        <w:rPr>
          <w:rFonts w:eastAsia="標楷體"/>
          <w:kern w:val="2"/>
          <w:sz w:val="32"/>
          <w:szCs w:val="32"/>
        </w:rPr>
      </w:pPr>
      <w:r w:rsidRPr="00160B76">
        <w:rPr>
          <w:rFonts w:eastAsia="標楷體"/>
          <w:kern w:val="2"/>
          <w:sz w:val="32"/>
          <w:szCs w:val="32"/>
        </w:rPr>
        <w:t>3</w:t>
      </w:r>
      <w:r w:rsidRPr="00160B76">
        <w:rPr>
          <w:rFonts w:eastAsia="標楷體" w:hint="eastAsia"/>
          <w:kern w:val="2"/>
          <w:sz w:val="32"/>
          <w:szCs w:val="32"/>
        </w:rPr>
        <w:t>、</w:t>
      </w:r>
      <w:r w:rsidR="00FF38A9" w:rsidRPr="00160B76">
        <w:rPr>
          <w:rFonts w:eastAsia="標楷體"/>
          <w:kern w:val="2"/>
          <w:sz w:val="32"/>
          <w:szCs w:val="32"/>
        </w:rPr>
        <w:t>C</w:t>
      </w:r>
      <w:r w:rsidR="00FF38A9" w:rsidRPr="00160B76">
        <w:rPr>
          <w:rFonts w:eastAsia="標楷體" w:hAnsi="標楷體"/>
          <w:kern w:val="2"/>
          <w:sz w:val="32"/>
          <w:szCs w:val="32"/>
        </w:rPr>
        <w:t>級：提供經費供公廁管理單位聘僱人員進行公廁使用環境清潔維護、定期巡檢及清理等工作。</w:t>
      </w:r>
    </w:p>
    <w:p w:rsidR="00FF38A9" w:rsidRPr="00160B76" w:rsidRDefault="005C0124" w:rsidP="00160B76">
      <w:pPr>
        <w:spacing w:line="400" w:lineRule="exact"/>
        <w:ind w:leftChars="601" w:left="2898" w:hangingChars="455" w:hanging="1456"/>
        <w:rPr>
          <w:rFonts w:eastAsia="標楷體"/>
          <w:kern w:val="2"/>
          <w:sz w:val="32"/>
          <w:szCs w:val="32"/>
        </w:rPr>
      </w:pPr>
      <w:r w:rsidRPr="00160B76">
        <w:rPr>
          <w:rFonts w:eastAsia="標楷體"/>
          <w:kern w:val="2"/>
          <w:sz w:val="32"/>
          <w:szCs w:val="32"/>
        </w:rPr>
        <w:t>4</w:t>
      </w:r>
      <w:r w:rsidRPr="00160B76">
        <w:rPr>
          <w:rFonts w:eastAsia="標楷體" w:hint="eastAsia"/>
          <w:kern w:val="2"/>
          <w:sz w:val="32"/>
          <w:szCs w:val="32"/>
        </w:rPr>
        <w:t>、</w:t>
      </w:r>
      <w:r w:rsidR="00FF38A9" w:rsidRPr="00160B76">
        <w:rPr>
          <w:rFonts w:eastAsia="標楷體"/>
          <w:kern w:val="2"/>
          <w:sz w:val="32"/>
          <w:szCs w:val="32"/>
        </w:rPr>
        <w:t>D</w:t>
      </w:r>
      <w:r w:rsidR="00FF38A9" w:rsidRPr="00160B76">
        <w:rPr>
          <w:rFonts w:eastAsia="標楷體" w:hAnsi="標楷體"/>
          <w:kern w:val="2"/>
          <w:sz w:val="32"/>
          <w:szCs w:val="32"/>
        </w:rPr>
        <w:t>級：不定期以人力進行公廁使用環境清潔維護、巡檢</w:t>
      </w:r>
      <w:r w:rsidR="00CC00C4" w:rsidRPr="00160B76">
        <w:rPr>
          <w:rFonts w:eastAsia="標楷體" w:hAnsi="標楷體" w:hint="eastAsia"/>
          <w:kern w:val="2"/>
          <w:sz w:val="32"/>
          <w:szCs w:val="32"/>
        </w:rPr>
        <w:t>或</w:t>
      </w:r>
      <w:r w:rsidR="00FF38A9" w:rsidRPr="00160B76">
        <w:rPr>
          <w:rFonts w:eastAsia="標楷體" w:hAnsi="標楷體"/>
          <w:kern w:val="2"/>
          <w:sz w:val="32"/>
          <w:szCs w:val="32"/>
        </w:rPr>
        <w:t>清理等工作。</w:t>
      </w:r>
    </w:p>
    <w:p w:rsidR="00FF38A9" w:rsidRPr="00160B76" w:rsidRDefault="005C0124" w:rsidP="00160B76">
      <w:pPr>
        <w:spacing w:line="400" w:lineRule="exact"/>
        <w:ind w:leftChars="200" w:left="1440" w:hangingChars="300" w:hanging="960"/>
        <w:rPr>
          <w:rFonts w:eastAsia="標楷體"/>
          <w:sz w:val="32"/>
          <w:szCs w:val="32"/>
        </w:rPr>
      </w:pPr>
      <w:r w:rsidRPr="00160B76">
        <w:rPr>
          <w:rFonts w:eastAsia="標楷體" w:hAnsi="標楷體" w:hint="eastAsia"/>
          <w:kern w:val="2"/>
          <w:sz w:val="32"/>
          <w:szCs w:val="32"/>
        </w:rPr>
        <w:t>（五）</w:t>
      </w:r>
      <w:r w:rsidR="00FF38A9" w:rsidRPr="00160B76">
        <w:rPr>
          <w:rFonts w:eastAsia="標楷體" w:hint="eastAsia"/>
          <w:sz w:val="32"/>
          <w:szCs w:val="32"/>
        </w:rPr>
        <w:t>認養團體須至綠網完成登錄，並於公廁入口明顯位置標明其名稱、認養期間、認養事項、</w:t>
      </w:r>
      <w:r w:rsidR="005F5AB9" w:rsidRPr="00160B76">
        <w:rPr>
          <w:rFonts w:eastAsia="標楷體" w:hint="eastAsia"/>
          <w:sz w:val="32"/>
          <w:szCs w:val="32"/>
        </w:rPr>
        <w:t>通報電話或服務專線</w:t>
      </w:r>
      <w:r w:rsidR="00FF38A9" w:rsidRPr="00160B76">
        <w:rPr>
          <w:rFonts w:eastAsia="標楷體" w:hint="eastAsia"/>
          <w:sz w:val="32"/>
          <w:szCs w:val="32"/>
        </w:rPr>
        <w:t>等相關資料及</w:t>
      </w:r>
      <w:r w:rsidR="00FF38A9" w:rsidRPr="00160B76">
        <w:rPr>
          <w:rFonts w:eastAsia="標楷體" w:hAnsi="標楷體"/>
          <w:sz w:val="32"/>
          <w:szCs w:val="32"/>
        </w:rPr>
        <w:t>認養行為告示（</w:t>
      </w:r>
      <w:r w:rsidR="00FF38A9" w:rsidRPr="00160B76">
        <w:rPr>
          <w:rFonts w:eastAsia="標楷體" w:hint="eastAsia"/>
          <w:sz w:val="32"/>
          <w:szCs w:val="32"/>
        </w:rPr>
        <w:t>得標示認養團體之識別標幟，提供民眾知悉</w:t>
      </w:r>
      <w:r w:rsidR="00FF38A9" w:rsidRPr="00160B76">
        <w:rPr>
          <w:rFonts w:eastAsia="標楷體" w:hAnsi="標楷體"/>
          <w:sz w:val="32"/>
          <w:szCs w:val="32"/>
        </w:rPr>
        <w:t>）等，始完成認養程序</w:t>
      </w:r>
      <w:r w:rsidR="00FF38A9" w:rsidRPr="00160B76">
        <w:rPr>
          <w:rFonts w:eastAsia="標楷體" w:hint="eastAsia"/>
          <w:sz w:val="32"/>
          <w:szCs w:val="32"/>
        </w:rPr>
        <w:t>。</w:t>
      </w:r>
    </w:p>
    <w:p w:rsidR="00FF38A9" w:rsidRPr="00160B76" w:rsidRDefault="005C0124"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w:t>
      </w:r>
      <w:r w:rsidR="00D93328" w:rsidRPr="00160B76">
        <w:rPr>
          <w:rFonts w:eastAsia="標楷體" w:hAnsi="標楷體" w:hint="eastAsia"/>
          <w:kern w:val="2"/>
          <w:sz w:val="32"/>
          <w:szCs w:val="32"/>
        </w:rPr>
        <w:t>六</w:t>
      </w:r>
      <w:r w:rsidRPr="00160B76">
        <w:rPr>
          <w:rFonts w:eastAsia="標楷體" w:hAnsi="標楷體" w:hint="eastAsia"/>
          <w:kern w:val="2"/>
          <w:sz w:val="32"/>
          <w:szCs w:val="32"/>
        </w:rPr>
        <w:t>）</w:t>
      </w:r>
      <w:r w:rsidR="00FF38A9" w:rsidRPr="00160B76">
        <w:rPr>
          <w:rFonts w:eastAsia="標楷體" w:hint="eastAsia"/>
          <w:sz w:val="32"/>
          <w:szCs w:val="32"/>
        </w:rPr>
        <w:t>認養進行公廁環境整潔維護之認養團體，於認養期間內應依認養契約之承諾頻率（宜每日早、中、晚至少各一次以上），保持公廁環境整潔，並於接獲以電話檢舉或綠網通報所認養之公廁髒亂通知後</w:t>
      </w:r>
      <w:r w:rsidR="00FF38A9" w:rsidRPr="00160B76">
        <w:rPr>
          <w:rFonts w:eastAsia="標楷體"/>
          <w:sz w:val="32"/>
          <w:szCs w:val="32"/>
        </w:rPr>
        <w:t>24</w:t>
      </w:r>
      <w:r w:rsidR="00FF38A9" w:rsidRPr="00160B76">
        <w:rPr>
          <w:rFonts w:eastAsia="標楷體" w:hint="eastAsia"/>
          <w:sz w:val="32"/>
          <w:szCs w:val="32"/>
        </w:rPr>
        <w:t>小時內，自行或與公廁管理單位共同完成清理。例假日及大型活動期間，認養團體應視民眾使用情形增加巡檢及清理頻率。此外，認養團體每年至少</w:t>
      </w:r>
      <w:r w:rsidR="00FF38A9" w:rsidRPr="00160B76">
        <w:rPr>
          <w:rFonts w:eastAsia="標楷體"/>
          <w:sz w:val="32"/>
          <w:szCs w:val="32"/>
        </w:rPr>
        <w:t>1</w:t>
      </w:r>
      <w:r w:rsidR="00FF38A9" w:rsidRPr="00160B76">
        <w:rPr>
          <w:rFonts w:eastAsia="標楷體" w:hint="eastAsia"/>
          <w:sz w:val="32"/>
          <w:szCs w:val="32"/>
        </w:rPr>
        <w:t>次發動團體內員工並結合村里社區居民，共同進行所認養公廁之使用環境清掃活動。</w:t>
      </w:r>
    </w:p>
    <w:p w:rsidR="00FF38A9" w:rsidRPr="00160B76" w:rsidRDefault="005C0124"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w:t>
      </w:r>
      <w:r w:rsidR="00D93328" w:rsidRPr="00160B76">
        <w:rPr>
          <w:rFonts w:eastAsia="標楷體" w:hAnsi="標楷體" w:hint="eastAsia"/>
          <w:kern w:val="2"/>
          <w:sz w:val="32"/>
          <w:szCs w:val="32"/>
        </w:rPr>
        <w:t>七</w:t>
      </w:r>
      <w:r w:rsidRPr="00160B76">
        <w:rPr>
          <w:rFonts w:eastAsia="標楷體" w:hAnsi="標楷體" w:hint="eastAsia"/>
          <w:kern w:val="2"/>
          <w:sz w:val="32"/>
          <w:szCs w:val="32"/>
        </w:rPr>
        <w:t>）</w:t>
      </w:r>
      <w:r w:rsidR="00FF38A9" w:rsidRPr="00160B76">
        <w:rPr>
          <w:rFonts w:eastAsia="標楷體" w:hint="eastAsia"/>
          <w:sz w:val="32"/>
          <w:szCs w:val="32"/>
        </w:rPr>
        <w:t>經地方環保局辦理公廁環境整潔維護</w:t>
      </w:r>
      <w:r w:rsidR="00FF38A9" w:rsidRPr="00160B76">
        <w:rPr>
          <w:rFonts w:eastAsia="標楷體" w:hAnsi="標楷體"/>
          <w:sz w:val="32"/>
          <w:szCs w:val="32"/>
        </w:rPr>
        <w:t>成果查核</w:t>
      </w:r>
      <w:r w:rsidR="00FF38A9" w:rsidRPr="00160B76">
        <w:rPr>
          <w:rFonts w:eastAsia="標楷體" w:hint="eastAsia"/>
          <w:sz w:val="32"/>
          <w:szCs w:val="32"/>
        </w:rPr>
        <w:t>，公廁管理單位或認養團體績效優良者（如公廁分級為普通級（含）以下提升至優等級（含）以上者），得由縣市政府進行公開表揚或頒發獎牌等，以茲鼓勵，並得辦理示範觀摩活動分享其管理維護經驗，以供其他單位效法。</w:t>
      </w:r>
    </w:p>
    <w:p w:rsidR="00FF38A9" w:rsidRPr="00160B76" w:rsidRDefault="005C0124" w:rsidP="00160B76">
      <w:pPr>
        <w:spacing w:line="400" w:lineRule="exact"/>
        <w:ind w:leftChars="200" w:left="1440" w:hangingChars="300" w:hanging="960"/>
        <w:rPr>
          <w:rFonts w:eastAsia="標楷體"/>
          <w:sz w:val="32"/>
          <w:szCs w:val="32"/>
        </w:rPr>
      </w:pPr>
      <w:r w:rsidRPr="00160B76">
        <w:rPr>
          <w:rFonts w:eastAsia="標楷體" w:hAnsi="標楷體" w:hint="eastAsia"/>
          <w:kern w:val="2"/>
          <w:sz w:val="32"/>
          <w:szCs w:val="32"/>
        </w:rPr>
        <w:t>（</w:t>
      </w:r>
      <w:r w:rsidR="00D93328" w:rsidRPr="00160B76">
        <w:rPr>
          <w:rFonts w:eastAsia="標楷體" w:hAnsi="標楷體" w:hint="eastAsia"/>
          <w:kern w:val="2"/>
          <w:sz w:val="32"/>
          <w:szCs w:val="32"/>
        </w:rPr>
        <w:t>八</w:t>
      </w:r>
      <w:r w:rsidRPr="00160B76">
        <w:rPr>
          <w:rFonts w:eastAsia="標楷體" w:hAnsi="標楷體" w:hint="eastAsia"/>
          <w:kern w:val="2"/>
          <w:sz w:val="32"/>
          <w:szCs w:val="32"/>
        </w:rPr>
        <w:t>）</w:t>
      </w:r>
      <w:r w:rsidR="00FF38A9" w:rsidRPr="00160B76">
        <w:rPr>
          <w:rFonts w:eastAsia="標楷體" w:hint="eastAsia"/>
          <w:sz w:val="32"/>
          <w:szCs w:val="32"/>
        </w:rPr>
        <w:t>認養期間屆滿前，若認養團體未盡善良管理人責任，有下列情形時，公廁管理單位得視情節輕重暫時停止所提供之鼓勵認養措施，或終止認養契約，認養團體不得異議，且不得要求賠償或補償。</w:t>
      </w:r>
    </w:p>
    <w:p w:rsidR="00FF38A9" w:rsidRPr="00160B76" w:rsidRDefault="005C0124" w:rsidP="00160B76">
      <w:pPr>
        <w:spacing w:line="400" w:lineRule="exact"/>
        <w:ind w:leftChars="601" w:left="1938" w:hangingChars="155" w:hanging="496"/>
        <w:jc w:val="both"/>
        <w:rPr>
          <w:rFonts w:eastAsia="標楷體"/>
          <w:sz w:val="32"/>
          <w:szCs w:val="32"/>
        </w:rPr>
      </w:pPr>
      <w:r w:rsidRPr="00160B76">
        <w:rPr>
          <w:rFonts w:eastAsia="標楷體"/>
          <w:sz w:val="32"/>
          <w:szCs w:val="32"/>
        </w:rPr>
        <w:t>1</w:t>
      </w:r>
      <w:r w:rsidRPr="00160B76">
        <w:rPr>
          <w:rFonts w:eastAsia="標楷體" w:hint="eastAsia"/>
          <w:sz w:val="32"/>
          <w:szCs w:val="32"/>
        </w:rPr>
        <w:t>、</w:t>
      </w:r>
      <w:r w:rsidR="00FF38A9" w:rsidRPr="00160B76">
        <w:rPr>
          <w:rFonts w:eastAsia="標楷體" w:hint="eastAsia"/>
          <w:sz w:val="32"/>
          <w:szCs w:val="32"/>
        </w:rPr>
        <w:t>違反其他法律規定。</w:t>
      </w:r>
    </w:p>
    <w:p w:rsidR="00FF38A9" w:rsidRPr="00160B76" w:rsidRDefault="005C0124" w:rsidP="00160B76">
      <w:pPr>
        <w:spacing w:line="400" w:lineRule="exact"/>
        <w:ind w:leftChars="601" w:left="1938" w:hangingChars="155" w:hanging="496"/>
        <w:jc w:val="both"/>
        <w:rPr>
          <w:rFonts w:eastAsia="標楷體"/>
          <w:sz w:val="32"/>
          <w:szCs w:val="32"/>
        </w:rPr>
      </w:pPr>
      <w:r w:rsidRPr="00160B76">
        <w:rPr>
          <w:rFonts w:eastAsia="標楷體"/>
          <w:sz w:val="32"/>
          <w:szCs w:val="32"/>
        </w:rPr>
        <w:t>2</w:t>
      </w:r>
      <w:r w:rsidRPr="00160B76">
        <w:rPr>
          <w:rFonts w:eastAsia="標楷體" w:hint="eastAsia"/>
          <w:sz w:val="32"/>
          <w:szCs w:val="32"/>
        </w:rPr>
        <w:t>、</w:t>
      </w:r>
      <w:r w:rsidR="00FF38A9" w:rsidRPr="00160B76">
        <w:rPr>
          <w:rFonts w:eastAsia="標楷體" w:hint="eastAsia"/>
          <w:sz w:val="32"/>
          <w:szCs w:val="32"/>
        </w:rPr>
        <w:t>違反認養契約規定。</w:t>
      </w:r>
    </w:p>
    <w:p w:rsidR="00FF38A9" w:rsidRPr="00160B76" w:rsidRDefault="005C0124" w:rsidP="00160B76">
      <w:pPr>
        <w:spacing w:line="400" w:lineRule="exact"/>
        <w:ind w:leftChars="600" w:left="1920" w:hangingChars="150" w:hanging="480"/>
        <w:rPr>
          <w:rFonts w:eastAsia="標楷體"/>
          <w:sz w:val="32"/>
          <w:szCs w:val="32"/>
        </w:rPr>
      </w:pPr>
      <w:r w:rsidRPr="00160B76">
        <w:rPr>
          <w:rFonts w:eastAsia="標楷體"/>
          <w:sz w:val="32"/>
          <w:szCs w:val="32"/>
        </w:rPr>
        <w:t>3</w:t>
      </w:r>
      <w:r w:rsidRPr="00160B76">
        <w:rPr>
          <w:rFonts w:eastAsia="標楷體" w:hint="eastAsia"/>
          <w:sz w:val="32"/>
          <w:szCs w:val="32"/>
        </w:rPr>
        <w:t>、</w:t>
      </w:r>
      <w:r w:rsidR="00FF38A9" w:rsidRPr="00160B76">
        <w:rPr>
          <w:rFonts w:eastAsia="標楷體" w:hint="eastAsia"/>
          <w:sz w:val="32"/>
          <w:szCs w:val="32"/>
        </w:rPr>
        <w:t>認養公廁環境整潔維護者，經通報後未履行清理責任達當月三次（含）以上或年度累積十次（含）以上。</w:t>
      </w:r>
    </w:p>
    <w:p w:rsidR="00907F0E" w:rsidRPr="00160B76" w:rsidRDefault="00622E2F" w:rsidP="00160B76">
      <w:pPr>
        <w:adjustRightInd/>
        <w:spacing w:beforeLines="50" w:before="180" w:line="400" w:lineRule="exact"/>
        <w:jc w:val="both"/>
        <w:rPr>
          <w:rFonts w:eastAsia="標楷體"/>
          <w:kern w:val="2"/>
          <w:sz w:val="32"/>
          <w:szCs w:val="32"/>
        </w:rPr>
      </w:pPr>
      <w:r w:rsidRPr="00160B76">
        <w:rPr>
          <w:rFonts w:eastAsia="標楷體" w:hint="eastAsia"/>
          <w:kern w:val="2"/>
          <w:sz w:val="32"/>
          <w:szCs w:val="32"/>
        </w:rPr>
        <w:t>七、</w:t>
      </w:r>
      <w:r w:rsidR="00FF38A9" w:rsidRPr="00160B76">
        <w:rPr>
          <w:rFonts w:eastAsia="標楷體" w:hAnsi="標楷體"/>
          <w:kern w:val="2"/>
          <w:sz w:val="32"/>
          <w:szCs w:val="32"/>
        </w:rPr>
        <w:t>推動</w:t>
      </w:r>
      <w:r w:rsidR="00FF38A9" w:rsidRPr="00160B76">
        <w:rPr>
          <w:rFonts w:eastAsia="標楷體" w:hAnsi="標楷體"/>
          <w:bCs/>
          <w:kern w:val="2"/>
          <w:sz w:val="32"/>
          <w:szCs w:val="32"/>
        </w:rPr>
        <w:t>公廁特優場所認證制度</w:t>
      </w:r>
    </w:p>
    <w:p w:rsidR="00FF38A9" w:rsidRPr="00160B76" w:rsidRDefault="00622E2F"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（一）</w:t>
      </w:r>
      <w:r w:rsidR="00D57DD1" w:rsidRPr="00160B76">
        <w:rPr>
          <w:rFonts w:eastAsia="標楷體" w:hAnsi="標楷體"/>
          <w:kern w:val="2"/>
          <w:sz w:val="32"/>
          <w:szCs w:val="32"/>
        </w:rPr>
        <w:t>地方環保局</w:t>
      </w:r>
      <w:r w:rsidR="00FF38A9" w:rsidRPr="00160B76">
        <w:rPr>
          <w:rFonts w:eastAsia="標楷體" w:hAnsi="標楷體"/>
          <w:kern w:val="2"/>
          <w:sz w:val="32"/>
          <w:szCs w:val="32"/>
        </w:rPr>
        <w:t>輔導公廁</w:t>
      </w:r>
      <w:r w:rsidR="007B09EB" w:rsidRPr="00160B76">
        <w:rPr>
          <w:rFonts w:eastAsia="標楷體" w:hAnsi="標楷體"/>
          <w:kern w:val="2"/>
          <w:sz w:val="32"/>
          <w:szCs w:val="32"/>
        </w:rPr>
        <w:t>管理維護</w:t>
      </w:r>
      <w:r w:rsidR="00FF38A9" w:rsidRPr="00160B76">
        <w:rPr>
          <w:rFonts w:eastAsia="標楷體" w:hAnsi="標楷體"/>
          <w:kern w:val="2"/>
          <w:sz w:val="32"/>
          <w:szCs w:val="32"/>
        </w:rPr>
        <w:t>單位申請「</w:t>
      </w:r>
      <w:r w:rsidR="00FF38A9" w:rsidRPr="00160B76">
        <w:rPr>
          <w:rFonts w:eastAsia="標楷體" w:hAnsi="標楷體"/>
          <w:bCs/>
          <w:kern w:val="2"/>
          <w:sz w:val="32"/>
          <w:szCs w:val="32"/>
        </w:rPr>
        <w:t>公廁特優場所認證</w:t>
      </w:r>
      <w:r w:rsidR="00FF38A9" w:rsidRPr="00160B76">
        <w:rPr>
          <w:rFonts w:eastAsia="標楷體" w:hAnsi="標楷體"/>
          <w:kern w:val="2"/>
          <w:sz w:val="32"/>
          <w:szCs w:val="32"/>
        </w:rPr>
        <w:t>」，</w:t>
      </w:r>
      <w:r w:rsidR="00FF38A9" w:rsidRPr="00160B76">
        <w:rPr>
          <w:rFonts w:eastAsia="標楷體" w:hAnsi="標楷體"/>
          <w:sz w:val="32"/>
          <w:szCs w:val="32"/>
        </w:rPr>
        <w:t>並協助媒合適宜社會企業及民間團體認養公廁，提升執行</w:t>
      </w:r>
      <w:r w:rsidR="007B09EB" w:rsidRPr="00160B76">
        <w:rPr>
          <w:rFonts w:eastAsia="標楷體" w:hAnsi="標楷體"/>
          <w:sz w:val="32"/>
          <w:szCs w:val="32"/>
        </w:rPr>
        <w:t>管理維護</w:t>
      </w:r>
      <w:r w:rsidR="00FF38A9" w:rsidRPr="00160B76">
        <w:rPr>
          <w:rFonts w:eastAsia="標楷體" w:hAnsi="標楷體"/>
          <w:sz w:val="32"/>
          <w:szCs w:val="32"/>
        </w:rPr>
        <w:t>成效。</w:t>
      </w:r>
    </w:p>
    <w:p w:rsidR="00FF38A9" w:rsidRPr="00160B76" w:rsidRDefault="00622E2F" w:rsidP="00160B76">
      <w:pPr>
        <w:spacing w:line="400" w:lineRule="exact"/>
        <w:ind w:leftChars="200" w:left="1440" w:hangingChars="300" w:hanging="960"/>
        <w:jc w:val="both"/>
        <w:rPr>
          <w:rFonts w:eastAsia="標楷體"/>
          <w:sz w:val="32"/>
          <w:szCs w:val="32"/>
        </w:rPr>
      </w:pPr>
      <w:r w:rsidRPr="00160B76">
        <w:rPr>
          <w:rFonts w:eastAsia="標楷體" w:hAnsi="標楷體" w:hint="eastAsia"/>
          <w:kern w:val="2"/>
          <w:sz w:val="32"/>
          <w:szCs w:val="32"/>
        </w:rPr>
        <w:t>（二）</w:t>
      </w:r>
      <w:r w:rsidR="00FF38A9" w:rsidRPr="00160B76">
        <w:rPr>
          <w:rFonts w:eastAsia="標楷體" w:hAnsi="標楷體" w:hint="eastAsia"/>
          <w:sz w:val="32"/>
          <w:szCs w:val="32"/>
        </w:rPr>
        <w:t>評鑑單位係指申請案件如位於同一縣市，評鑑單位即為該縣市環保局；申請案件如跨縣市申請案件，則由</w:t>
      </w:r>
      <w:r w:rsidR="0058740F" w:rsidRPr="00160B76">
        <w:rPr>
          <w:rFonts w:eastAsia="標楷體" w:hAnsi="標楷體" w:hint="eastAsia"/>
          <w:sz w:val="32"/>
          <w:szCs w:val="32"/>
        </w:rPr>
        <w:t>本</w:t>
      </w:r>
      <w:r w:rsidR="00AD156B" w:rsidRPr="00160B76">
        <w:rPr>
          <w:rFonts w:eastAsia="標楷體" w:hAnsi="標楷體" w:hint="eastAsia"/>
          <w:sz w:val="32"/>
          <w:szCs w:val="32"/>
        </w:rPr>
        <w:t>署</w:t>
      </w:r>
      <w:r w:rsidR="00FF38A9" w:rsidRPr="00160B76">
        <w:rPr>
          <w:rFonts w:eastAsia="標楷體" w:hAnsi="標楷體" w:hint="eastAsia"/>
          <w:sz w:val="32"/>
          <w:szCs w:val="32"/>
        </w:rPr>
        <w:t>受理認證申請作業。</w:t>
      </w:r>
    </w:p>
    <w:p w:rsidR="00FF38A9" w:rsidRPr="00160B76" w:rsidRDefault="00622E2F" w:rsidP="00160B76">
      <w:pPr>
        <w:spacing w:line="400" w:lineRule="exact"/>
        <w:ind w:leftChars="200" w:left="1440" w:hangingChars="300" w:hanging="960"/>
        <w:jc w:val="both"/>
        <w:rPr>
          <w:rFonts w:eastAsia="標楷體" w:hAnsi="標楷體"/>
          <w:bCs/>
          <w:kern w:val="2"/>
          <w:sz w:val="32"/>
          <w:szCs w:val="32"/>
        </w:rPr>
      </w:pPr>
      <w:r w:rsidRPr="00160B76">
        <w:rPr>
          <w:rFonts w:eastAsia="標楷體" w:hAnsi="標楷體" w:hint="eastAsia"/>
          <w:kern w:val="2"/>
          <w:sz w:val="32"/>
          <w:szCs w:val="32"/>
        </w:rPr>
        <w:t>（三）</w:t>
      </w:r>
      <w:r w:rsidR="00FF38A9" w:rsidRPr="00160B76">
        <w:rPr>
          <w:rFonts w:eastAsia="標楷體" w:hAnsi="標楷體"/>
          <w:kern w:val="2"/>
          <w:sz w:val="32"/>
          <w:szCs w:val="32"/>
        </w:rPr>
        <w:t>公廁</w:t>
      </w:r>
      <w:r w:rsidR="007B09EB" w:rsidRPr="00160B76">
        <w:rPr>
          <w:rFonts w:eastAsia="標楷體" w:hAnsi="標楷體"/>
          <w:kern w:val="2"/>
          <w:sz w:val="32"/>
          <w:szCs w:val="32"/>
        </w:rPr>
        <w:t>管理維護</w:t>
      </w:r>
      <w:r w:rsidR="00FF38A9" w:rsidRPr="00160B76">
        <w:rPr>
          <w:rFonts w:eastAsia="標楷體" w:hAnsi="標楷體"/>
          <w:kern w:val="2"/>
          <w:sz w:val="32"/>
          <w:szCs w:val="32"/>
        </w:rPr>
        <w:t>單位</w:t>
      </w:r>
      <w:r w:rsidR="00CF0091" w:rsidRPr="00160B76">
        <w:rPr>
          <w:rFonts w:eastAsia="標楷體" w:hAnsi="標楷體" w:hint="eastAsia"/>
          <w:kern w:val="2"/>
          <w:sz w:val="32"/>
          <w:szCs w:val="32"/>
        </w:rPr>
        <w:t>或申請單位</w:t>
      </w:r>
      <w:r w:rsidR="00FF38A9" w:rsidRPr="00160B76">
        <w:rPr>
          <w:rFonts w:eastAsia="標楷體" w:hAnsi="標楷體"/>
          <w:kern w:val="2"/>
          <w:sz w:val="32"/>
          <w:szCs w:val="32"/>
        </w:rPr>
        <w:t>應</w:t>
      </w:r>
      <w:r w:rsidR="00FF38A9" w:rsidRPr="00160B76">
        <w:rPr>
          <w:rFonts w:eastAsia="標楷體" w:hAnsi="標楷體" w:hint="eastAsia"/>
          <w:kern w:val="2"/>
          <w:sz w:val="32"/>
          <w:szCs w:val="32"/>
        </w:rPr>
        <w:t>逐步改善公廁環境品質，並</w:t>
      </w:r>
      <w:r w:rsidR="00FF38A9" w:rsidRPr="00160B76">
        <w:rPr>
          <w:rFonts w:eastAsia="標楷體" w:hAnsi="標楷體"/>
          <w:bCs/>
          <w:kern w:val="2"/>
          <w:sz w:val="32"/>
          <w:szCs w:val="32"/>
        </w:rPr>
        <w:t>於綠網</w:t>
      </w:r>
      <w:r w:rsidR="00FF38A9" w:rsidRPr="00160B76">
        <w:rPr>
          <w:rFonts w:eastAsia="標楷體" w:hAnsi="標楷體" w:hint="eastAsia"/>
          <w:bCs/>
          <w:kern w:val="2"/>
          <w:sz w:val="32"/>
          <w:szCs w:val="32"/>
        </w:rPr>
        <w:t>向評鑑單位申請</w:t>
      </w:r>
      <w:r w:rsidR="00FF38A9" w:rsidRPr="00160B76">
        <w:rPr>
          <w:rFonts w:eastAsia="標楷體" w:hAnsi="標楷體"/>
          <w:bCs/>
          <w:kern w:val="2"/>
          <w:sz w:val="32"/>
          <w:szCs w:val="32"/>
        </w:rPr>
        <w:t>公廁特優場所認證。</w:t>
      </w:r>
    </w:p>
    <w:p w:rsidR="00FF38A9" w:rsidRPr="00160B76" w:rsidRDefault="00622E2F"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（四）</w:t>
      </w:r>
      <w:r w:rsidR="00FF38A9" w:rsidRPr="00160B76">
        <w:rPr>
          <w:rFonts w:eastAsia="標楷體" w:hAnsi="標楷體"/>
          <w:kern w:val="2"/>
          <w:sz w:val="32"/>
          <w:szCs w:val="32"/>
        </w:rPr>
        <w:t>公</w:t>
      </w:r>
      <w:r w:rsidR="00FF38A9" w:rsidRPr="00160B76">
        <w:rPr>
          <w:rFonts w:eastAsia="標楷體" w:hAnsi="標楷體"/>
          <w:bCs/>
          <w:kern w:val="2"/>
          <w:sz w:val="32"/>
          <w:szCs w:val="32"/>
        </w:rPr>
        <w:t>廁特優場所認證</w:t>
      </w:r>
      <w:r w:rsidR="00FF38A9" w:rsidRPr="00160B76">
        <w:rPr>
          <w:rFonts w:eastAsia="標楷體" w:hAnsi="標楷體"/>
          <w:kern w:val="2"/>
          <w:sz w:val="32"/>
          <w:szCs w:val="32"/>
        </w:rPr>
        <w:t>申請條件</w:t>
      </w:r>
      <w:r w:rsidR="009625B1" w:rsidRPr="00160B76">
        <w:rPr>
          <w:rFonts w:eastAsia="標楷體" w:hAnsi="標楷體" w:hint="eastAsia"/>
          <w:kern w:val="2"/>
          <w:sz w:val="32"/>
          <w:szCs w:val="32"/>
        </w:rPr>
        <w:t>如下，</w:t>
      </w:r>
      <w:r w:rsidR="009625B1" w:rsidRPr="00160B76">
        <w:rPr>
          <w:rFonts w:eastAsia="標楷體" w:hAnsi="標楷體"/>
          <w:kern w:val="2"/>
          <w:sz w:val="32"/>
          <w:szCs w:val="32"/>
        </w:rPr>
        <w:t>（</w:t>
      </w:r>
      <w:r w:rsidR="009625B1" w:rsidRPr="00160B76">
        <w:rPr>
          <w:rFonts w:eastAsia="標楷體" w:hAnsi="標楷體" w:hint="eastAsia"/>
          <w:kern w:val="2"/>
          <w:sz w:val="32"/>
          <w:szCs w:val="32"/>
        </w:rPr>
        <w:t>申請流程請參考</w:t>
      </w:r>
      <w:r w:rsidR="009625B1" w:rsidRPr="00160B76">
        <w:rPr>
          <w:rFonts w:eastAsia="標楷體" w:hAnsi="標楷體"/>
          <w:kern w:val="2"/>
          <w:sz w:val="32"/>
          <w:szCs w:val="32"/>
        </w:rPr>
        <w:t>附件</w:t>
      </w:r>
      <w:r w:rsidR="009F1313" w:rsidRPr="00160B76">
        <w:rPr>
          <w:rFonts w:eastAsia="標楷體" w:hAnsi="標楷體"/>
          <w:kern w:val="2"/>
          <w:sz w:val="32"/>
          <w:szCs w:val="32"/>
        </w:rPr>
        <w:t>9</w:t>
      </w:r>
      <w:r w:rsidR="00D57DD1" w:rsidRPr="00160B76">
        <w:rPr>
          <w:rFonts w:eastAsia="標楷體" w:hAnsi="標楷體" w:hint="eastAsia"/>
          <w:kern w:val="2"/>
          <w:sz w:val="32"/>
          <w:szCs w:val="32"/>
        </w:rPr>
        <w:t>、</w:t>
      </w:r>
      <w:r w:rsidR="00D57DD1" w:rsidRPr="00160B76">
        <w:rPr>
          <w:rFonts w:eastAsia="標楷體" w:hAnsi="標楷體"/>
          <w:kern w:val="2"/>
          <w:sz w:val="32"/>
          <w:szCs w:val="32"/>
        </w:rPr>
        <w:t>9-1</w:t>
      </w:r>
      <w:r w:rsidR="00D57DD1" w:rsidRPr="00160B76">
        <w:rPr>
          <w:rFonts w:eastAsia="標楷體" w:hAnsi="標楷體" w:hint="eastAsia"/>
          <w:kern w:val="2"/>
          <w:sz w:val="32"/>
          <w:szCs w:val="32"/>
        </w:rPr>
        <w:t>、</w:t>
      </w:r>
      <w:r w:rsidR="00D57DD1" w:rsidRPr="00160B76">
        <w:rPr>
          <w:rFonts w:eastAsia="標楷體" w:hAnsi="標楷體"/>
          <w:kern w:val="2"/>
          <w:sz w:val="32"/>
          <w:szCs w:val="32"/>
        </w:rPr>
        <w:t>9-2</w:t>
      </w:r>
      <w:r w:rsidR="00D57DD1" w:rsidRPr="00160B76">
        <w:rPr>
          <w:rFonts w:eastAsia="標楷體" w:hAnsi="標楷體" w:hint="eastAsia"/>
          <w:kern w:val="2"/>
          <w:sz w:val="32"/>
          <w:szCs w:val="32"/>
        </w:rPr>
        <w:t>、</w:t>
      </w:r>
      <w:r w:rsidR="00D57DD1" w:rsidRPr="00160B76">
        <w:rPr>
          <w:rFonts w:eastAsia="標楷體" w:hAnsi="標楷體"/>
          <w:kern w:val="2"/>
          <w:sz w:val="32"/>
          <w:szCs w:val="32"/>
        </w:rPr>
        <w:t>9-3</w:t>
      </w:r>
      <w:r w:rsidR="009625B1" w:rsidRPr="00160B76">
        <w:rPr>
          <w:rFonts w:eastAsia="標楷體" w:hAnsi="標楷體"/>
          <w:kern w:val="2"/>
          <w:sz w:val="32"/>
          <w:szCs w:val="32"/>
        </w:rPr>
        <w:t>）</w:t>
      </w:r>
      <w:r w:rsidR="009625B1" w:rsidRPr="00160B76">
        <w:rPr>
          <w:rFonts w:eastAsia="標楷體" w:hAnsi="標楷體" w:hint="eastAsia"/>
          <w:kern w:val="2"/>
          <w:sz w:val="32"/>
          <w:szCs w:val="32"/>
        </w:rPr>
        <w:t>：</w:t>
      </w:r>
    </w:p>
    <w:p w:rsidR="0051485B" w:rsidRPr="00160B76" w:rsidRDefault="009625B1" w:rsidP="00160B76">
      <w:pPr>
        <w:spacing w:line="400" w:lineRule="exact"/>
        <w:ind w:leftChars="600" w:left="1920" w:hangingChars="150" w:hanging="480"/>
        <w:jc w:val="both"/>
        <w:rPr>
          <w:rFonts w:eastAsia="標楷體"/>
          <w:sz w:val="32"/>
          <w:szCs w:val="32"/>
        </w:rPr>
      </w:pPr>
      <w:r w:rsidRPr="00160B76">
        <w:rPr>
          <w:rFonts w:eastAsia="標楷體"/>
          <w:sz w:val="32"/>
          <w:szCs w:val="32"/>
        </w:rPr>
        <w:t>1</w:t>
      </w:r>
      <w:r w:rsidRPr="00160B76">
        <w:rPr>
          <w:rFonts w:eastAsia="標楷體" w:hint="eastAsia"/>
          <w:sz w:val="32"/>
          <w:szCs w:val="32"/>
        </w:rPr>
        <w:t>、</w:t>
      </w:r>
      <w:r w:rsidR="005F5AB9" w:rsidRPr="00160B76">
        <w:rPr>
          <w:rFonts w:eastAsia="標楷體" w:hint="eastAsia"/>
          <w:sz w:val="32"/>
          <w:szCs w:val="32"/>
        </w:rPr>
        <w:t>申請單位為</w:t>
      </w:r>
      <w:r w:rsidRPr="00160B76">
        <w:rPr>
          <w:rFonts w:eastAsia="標楷體" w:hint="eastAsia"/>
          <w:sz w:val="32"/>
          <w:szCs w:val="32"/>
        </w:rPr>
        <w:t>同棟建築物管理者或公廁管理維護</w:t>
      </w:r>
      <w:r w:rsidR="005F5AB9" w:rsidRPr="00160B76">
        <w:rPr>
          <w:rFonts w:eastAsia="標楷體" w:hint="eastAsia"/>
          <w:sz w:val="32"/>
          <w:szCs w:val="32"/>
        </w:rPr>
        <w:t>單位</w:t>
      </w:r>
      <w:r w:rsidRPr="00160B76">
        <w:rPr>
          <w:rFonts w:eastAsia="標楷體" w:hint="eastAsia"/>
          <w:sz w:val="32"/>
          <w:szCs w:val="32"/>
        </w:rPr>
        <w:t>。</w:t>
      </w:r>
    </w:p>
    <w:p w:rsidR="009625B1" w:rsidRPr="00160B76" w:rsidRDefault="0051485B" w:rsidP="00160B76">
      <w:pPr>
        <w:spacing w:line="400" w:lineRule="exact"/>
        <w:ind w:leftChars="600" w:left="2400" w:hangingChars="300" w:hanging="960"/>
        <w:jc w:val="both"/>
        <w:rPr>
          <w:rFonts w:eastAsia="標楷體"/>
          <w:sz w:val="32"/>
          <w:szCs w:val="32"/>
        </w:rPr>
      </w:pPr>
      <w:r w:rsidRPr="00160B76">
        <w:rPr>
          <w:rFonts w:eastAsia="標楷體"/>
          <w:sz w:val="32"/>
          <w:szCs w:val="32"/>
        </w:rPr>
        <w:t>2</w:t>
      </w:r>
      <w:r w:rsidRPr="00160B76">
        <w:rPr>
          <w:rFonts w:eastAsia="標楷體" w:hint="eastAsia"/>
          <w:sz w:val="32"/>
          <w:szCs w:val="32"/>
        </w:rPr>
        <w:t>、</w:t>
      </w:r>
      <w:r w:rsidR="002C4F13" w:rsidRPr="00160B76">
        <w:rPr>
          <w:rFonts w:eastAsia="標楷體" w:hint="eastAsia"/>
          <w:sz w:val="32"/>
          <w:szCs w:val="32"/>
        </w:rPr>
        <w:t>申請場域</w:t>
      </w:r>
      <w:r w:rsidR="009625B1" w:rsidRPr="00160B76">
        <w:rPr>
          <w:rFonts w:eastAsia="標楷體" w:hint="eastAsia"/>
          <w:sz w:val="32"/>
          <w:szCs w:val="32"/>
        </w:rPr>
        <w:t>公廁經評為特優級達</w:t>
      </w:r>
      <w:r w:rsidR="009625B1" w:rsidRPr="00160B76">
        <w:rPr>
          <w:rFonts w:eastAsia="標楷體"/>
          <w:sz w:val="32"/>
          <w:szCs w:val="32"/>
        </w:rPr>
        <w:t>80%</w:t>
      </w:r>
      <w:r w:rsidR="009625B1" w:rsidRPr="00160B76">
        <w:rPr>
          <w:rFonts w:eastAsia="標楷體" w:hint="eastAsia"/>
          <w:sz w:val="32"/>
          <w:szCs w:val="32"/>
        </w:rPr>
        <w:t>以上，餘為優等級。</w:t>
      </w:r>
    </w:p>
    <w:p w:rsidR="009625B1" w:rsidRPr="00160B76" w:rsidRDefault="009625B1" w:rsidP="00160B76">
      <w:pPr>
        <w:spacing w:line="400" w:lineRule="exact"/>
        <w:ind w:leftChars="600" w:left="1920" w:hangingChars="150" w:hanging="480"/>
        <w:jc w:val="both"/>
        <w:rPr>
          <w:rFonts w:eastAsia="標楷體"/>
          <w:sz w:val="32"/>
          <w:szCs w:val="32"/>
        </w:rPr>
      </w:pPr>
      <w:r w:rsidRPr="00160B76">
        <w:rPr>
          <w:rFonts w:eastAsia="標楷體"/>
          <w:sz w:val="32"/>
          <w:szCs w:val="32"/>
        </w:rPr>
        <w:t>3</w:t>
      </w:r>
      <w:r w:rsidRPr="00160B76">
        <w:rPr>
          <w:rFonts w:eastAsia="標楷體" w:hint="eastAsia"/>
          <w:sz w:val="32"/>
          <w:szCs w:val="32"/>
        </w:rPr>
        <w:t>、</w:t>
      </w:r>
      <w:r w:rsidR="00002F0C" w:rsidRPr="00160B76">
        <w:rPr>
          <w:rFonts w:eastAsia="標楷體" w:hint="eastAsia"/>
          <w:sz w:val="32"/>
          <w:szCs w:val="32"/>
        </w:rPr>
        <w:t>配合衛生紙丟馬桶政策</w:t>
      </w:r>
      <w:r w:rsidR="00E62F76" w:rsidRPr="00160B76">
        <w:rPr>
          <w:rFonts w:eastAsia="標楷體" w:hAnsi="標楷體" w:hint="eastAsia"/>
          <w:kern w:val="2"/>
          <w:sz w:val="32"/>
          <w:szCs w:val="32"/>
        </w:rPr>
        <w:t>（如附件</w:t>
      </w:r>
      <w:r w:rsidR="00E62F76" w:rsidRPr="00160B76">
        <w:rPr>
          <w:rFonts w:eastAsia="標楷體" w:hAnsi="標楷體"/>
          <w:kern w:val="2"/>
          <w:sz w:val="32"/>
          <w:szCs w:val="32"/>
        </w:rPr>
        <w:t>10</w:t>
      </w:r>
      <w:r w:rsidR="00E62F76" w:rsidRPr="00160B76">
        <w:rPr>
          <w:rFonts w:eastAsia="標楷體" w:hAnsi="標楷體" w:hint="eastAsia"/>
          <w:kern w:val="2"/>
          <w:sz w:val="32"/>
          <w:szCs w:val="32"/>
        </w:rPr>
        <w:t>）</w:t>
      </w:r>
      <w:r w:rsidR="00002F0C" w:rsidRPr="00160B76">
        <w:rPr>
          <w:rFonts w:eastAsia="標楷體" w:hint="eastAsia"/>
          <w:bCs/>
          <w:sz w:val="32"/>
          <w:szCs w:val="32"/>
        </w:rPr>
        <w:t>。</w:t>
      </w:r>
    </w:p>
    <w:p w:rsidR="009625B1" w:rsidRPr="00160B76" w:rsidRDefault="00002F0C" w:rsidP="00160B76">
      <w:pPr>
        <w:spacing w:line="400" w:lineRule="exact"/>
        <w:ind w:leftChars="600" w:left="1920" w:hangingChars="150" w:hanging="480"/>
        <w:jc w:val="both"/>
        <w:rPr>
          <w:rFonts w:eastAsia="標楷體"/>
          <w:sz w:val="32"/>
          <w:szCs w:val="32"/>
        </w:rPr>
      </w:pPr>
      <w:r w:rsidRPr="00160B76">
        <w:rPr>
          <w:rFonts w:eastAsia="標楷體"/>
          <w:sz w:val="32"/>
          <w:szCs w:val="32"/>
        </w:rPr>
        <w:t>4</w:t>
      </w:r>
      <w:r w:rsidR="009625B1" w:rsidRPr="00160B76">
        <w:rPr>
          <w:rFonts w:eastAsia="標楷體" w:hint="eastAsia"/>
          <w:sz w:val="32"/>
          <w:szCs w:val="32"/>
        </w:rPr>
        <w:t>、</w:t>
      </w:r>
      <w:r w:rsidRPr="00160B76">
        <w:rPr>
          <w:rFonts w:eastAsia="標楷體" w:hint="eastAsia"/>
          <w:sz w:val="32"/>
          <w:szCs w:val="32"/>
        </w:rPr>
        <w:t>每座公廁</w:t>
      </w:r>
      <w:r w:rsidRPr="00160B76">
        <w:rPr>
          <w:rFonts w:eastAsia="標楷體" w:hint="eastAsia"/>
          <w:bCs/>
          <w:sz w:val="32"/>
          <w:szCs w:val="32"/>
        </w:rPr>
        <w:t>應提出清潔維護計畫；如未能提出清潔維護計畫之公廁，應提出</w:t>
      </w:r>
      <w:r w:rsidRPr="00160B76">
        <w:rPr>
          <w:rFonts w:eastAsia="標楷體" w:hAnsi="標楷體"/>
          <w:kern w:val="2"/>
          <w:sz w:val="32"/>
          <w:szCs w:val="32"/>
        </w:rPr>
        <w:t>認養同意書</w:t>
      </w:r>
      <w:r w:rsidRPr="00160B76">
        <w:rPr>
          <w:rFonts w:eastAsia="標楷體" w:hint="eastAsia"/>
          <w:bCs/>
          <w:sz w:val="32"/>
          <w:szCs w:val="32"/>
        </w:rPr>
        <w:t>。</w:t>
      </w:r>
    </w:p>
    <w:p w:rsidR="009625B1" w:rsidRPr="00160B76" w:rsidRDefault="00002F0C" w:rsidP="00160B76">
      <w:pPr>
        <w:spacing w:line="400" w:lineRule="exact"/>
        <w:ind w:leftChars="600" w:left="1920" w:hangingChars="150" w:hanging="480"/>
        <w:jc w:val="both"/>
        <w:rPr>
          <w:rFonts w:eastAsia="標楷體"/>
          <w:bCs/>
          <w:sz w:val="32"/>
          <w:szCs w:val="32"/>
        </w:rPr>
      </w:pPr>
      <w:r w:rsidRPr="00160B76">
        <w:rPr>
          <w:rFonts w:eastAsia="標楷體"/>
          <w:sz w:val="32"/>
          <w:szCs w:val="32"/>
        </w:rPr>
        <w:t>5</w:t>
      </w:r>
      <w:r w:rsidR="009625B1" w:rsidRPr="00160B76">
        <w:rPr>
          <w:rFonts w:eastAsia="標楷體" w:hint="eastAsia"/>
          <w:sz w:val="32"/>
          <w:szCs w:val="32"/>
        </w:rPr>
        <w:t>、</w:t>
      </w:r>
      <w:r w:rsidR="005F5AB9" w:rsidRPr="00160B76">
        <w:rPr>
          <w:rFonts w:eastAsia="標楷體" w:hint="eastAsia"/>
          <w:sz w:val="32"/>
          <w:szCs w:val="32"/>
        </w:rPr>
        <w:t>至少</w:t>
      </w:r>
      <w:r w:rsidR="005F5AB9" w:rsidRPr="00160B76">
        <w:rPr>
          <w:rFonts w:eastAsia="標楷體"/>
          <w:sz w:val="32"/>
          <w:szCs w:val="32"/>
        </w:rPr>
        <w:t>1</w:t>
      </w:r>
      <w:r w:rsidR="005F5AB9" w:rsidRPr="00160B76">
        <w:rPr>
          <w:rFonts w:eastAsia="標楷體" w:hint="eastAsia"/>
          <w:sz w:val="32"/>
          <w:szCs w:val="32"/>
        </w:rPr>
        <w:t>項</w:t>
      </w:r>
      <w:r w:rsidR="00D42D65" w:rsidRPr="00160B76">
        <w:rPr>
          <w:rFonts w:eastAsia="標楷體" w:hint="eastAsia"/>
          <w:bCs/>
          <w:sz w:val="32"/>
          <w:szCs w:val="32"/>
        </w:rPr>
        <w:t>承諾事項或創新作為</w:t>
      </w:r>
      <w:r w:rsidR="005F5AB9" w:rsidRPr="00160B76">
        <w:rPr>
          <w:rFonts w:eastAsia="標楷體" w:hint="eastAsia"/>
          <w:bCs/>
          <w:sz w:val="32"/>
          <w:szCs w:val="32"/>
        </w:rPr>
        <w:t>（如</w:t>
      </w:r>
      <w:r w:rsidR="003C3D32" w:rsidRPr="00160B76">
        <w:rPr>
          <w:rFonts w:eastAsia="標楷體" w:hint="eastAsia"/>
          <w:bCs/>
          <w:sz w:val="32"/>
          <w:szCs w:val="32"/>
        </w:rPr>
        <w:t>提供</w:t>
      </w:r>
      <w:r w:rsidR="005F5AB9" w:rsidRPr="00160B76">
        <w:rPr>
          <w:rFonts w:eastAsia="標楷體" w:hint="eastAsia"/>
          <w:bCs/>
          <w:sz w:val="32"/>
          <w:szCs w:val="32"/>
        </w:rPr>
        <w:t>免治馬桶</w:t>
      </w:r>
      <w:r w:rsidR="003C3D32" w:rsidRPr="00160B76">
        <w:rPr>
          <w:rFonts w:eastAsia="標楷體" w:hint="eastAsia"/>
          <w:bCs/>
          <w:sz w:val="32"/>
          <w:szCs w:val="32"/>
        </w:rPr>
        <w:t>、提高清潔頻率至每小時</w:t>
      </w:r>
      <w:r w:rsidR="003C3D32" w:rsidRPr="00160B76">
        <w:rPr>
          <w:rFonts w:eastAsia="標楷體"/>
          <w:bCs/>
          <w:sz w:val="32"/>
          <w:szCs w:val="32"/>
        </w:rPr>
        <w:t>1</w:t>
      </w:r>
      <w:r w:rsidR="003C3D32" w:rsidRPr="00160B76">
        <w:rPr>
          <w:rFonts w:eastAsia="標楷體" w:hint="eastAsia"/>
          <w:bCs/>
          <w:sz w:val="32"/>
          <w:szCs w:val="32"/>
        </w:rPr>
        <w:t>次</w:t>
      </w:r>
      <w:r w:rsidR="00D42D65" w:rsidRPr="00160B76">
        <w:rPr>
          <w:rFonts w:eastAsia="標楷體" w:hint="eastAsia"/>
          <w:bCs/>
          <w:sz w:val="32"/>
          <w:szCs w:val="32"/>
        </w:rPr>
        <w:t>或</w:t>
      </w:r>
      <w:r w:rsidR="005F5AB9" w:rsidRPr="00160B76">
        <w:rPr>
          <w:rFonts w:eastAsia="標楷體" w:hint="eastAsia"/>
          <w:bCs/>
          <w:sz w:val="32"/>
          <w:szCs w:val="32"/>
        </w:rPr>
        <w:t>滿意度達</w:t>
      </w:r>
      <w:r w:rsidR="005F5AB9" w:rsidRPr="00160B76">
        <w:rPr>
          <w:rFonts w:eastAsia="標楷體"/>
          <w:bCs/>
          <w:sz w:val="32"/>
          <w:szCs w:val="32"/>
        </w:rPr>
        <w:t>80%</w:t>
      </w:r>
      <w:r w:rsidRPr="00160B76">
        <w:rPr>
          <w:rFonts w:eastAsia="標楷體" w:hint="eastAsia"/>
          <w:bCs/>
          <w:sz w:val="32"/>
          <w:szCs w:val="32"/>
        </w:rPr>
        <w:t>、消毒液或乾手設備</w:t>
      </w:r>
      <w:r w:rsidR="005F5AB9" w:rsidRPr="00160B76">
        <w:rPr>
          <w:rFonts w:eastAsia="標楷體" w:hint="eastAsia"/>
          <w:bCs/>
          <w:sz w:val="32"/>
          <w:szCs w:val="32"/>
        </w:rPr>
        <w:t>等）</w:t>
      </w:r>
      <w:r w:rsidR="009625B1" w:rsidRPr="00160B76">
        <w:rPr>
          <w:rFonts w:eastAsia="標楷體" w:hint="eastAsia"/>
          <w:bCs/>
          <w:sz w:val="32"/>
          <w:szCs w:val="32"/>
        </w:rPr>
        <w:t>。</w:t>
      </w:r>
    </w:p>
    <w:p w:rsidR="004F3702" w:rsidRPr="00160B76" w:rsidRDefault="004F3702"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（五）地方環保局函送通過認證單位名單至</w:t>
      </w:r>
      <w:r w:rsidR="00AD156B" w:rsidRPr="00160B76">
        <w:rPr>
          <w:rFonts w:eastAsia="標楷體" w:hAnsi="標楷體" w:hint="eastAsia"/>
          <w:kern w:val="2"/>
          <w:sz w:val="32"/>
          <w:szCs w:val="32"/>
        </w:rPr>
        <w:t>本署</w:t>
      </w:r>
      <w:r w:rsidRPr="00160B76">
        <w:rPr>
          <w:rFonts w:eastAsia="標楷體" w:hAnsi="標楷體" w:hint="eastAsia"/>
          <w:kern w:val="2"/>
          <w:sz w:val="32"/>
          <w:szCs w:val="32"/>
        </w:rPr>
        <w:t>，</w:t>
      </w:r>
      <w:r w:rsidR="00AD156B" w:rsidRPr="00160B76">
        <w:rPr>
          <w:rFonts w:eastAsia="標楷體" w:hAnsi="標楷體" w:hint="eastAsia"/>
          <w:kern w:val="2"/>
          <w:sz w:val="32"/>
          <w:szCs w:val="32"/>
        </w:rPr>
        <w:t>本署</w:t>
      </w:r>
      <w:r w:rsidRPr="00160B76">
        <w:rPr>
          <w:rFonts w:eastAsia="標楷體" w:hAnsi="標楷體" w:hint="eastAsia"/>
          <w:kern w:val="2"/>
          <w:sz w:val="32"/>
          <w:szCs w:val="32"/>
        </w:rPr>
        <w:t>統一函復通過認證單位並製發證書（如附件</w:t>
      </w:r>
      <w:r w:rsidR="009F1313" w:rsidRPr="00160B76">
        <w:rPr>
          <w:rFonts w:eastAsia="標楷體" w:hAnsi="標楷體"/>
          <w:kern w:val="2"/>
          <w:sz w:val="32"/>
          <w:szCs w:val="32"/>
        </w:rPr>
        <w:t>1</w:t>
      </w:r>
      <w:r w:rsidR="00E62F76" w:rsidRPr="00160B76">
        <w:rPr>
          <w:rFonts w:eastAsia="標楷體" w:hAnsi="標楷體"/>
          <w:kern w:val="2"/>
          <w:sz w:val="32"/>
          <w:szCs w:val="32"/>
        </w:rPr>
        <w:t>1</w:t>
      </w:r>
      <w:r w:rsidRPr="00160B76">
        <w:rPr>
          <w:rFonts w:eastAsia="標楷體" w:hAnsi="標楷體" w:hint="eastAsia"/>
          <w:kern w:val="2"/>
          <w:sz w:val="32"/>
          <w:szCs w:val="32"/>
        </w:rPr>
        <w:t>）。</w:t>
      </w:r>
    </w:p>
    <w:p w:rsidR="00FF38A9" w:rsidRPr="00160B76" w:rsidRDefault="00622E2F"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（六）</w:t>
      </w:r>
      <w:r w:rsidR="00FF38A9" w:rsidRPr="00160B76">
        <w:rPr>
          <w:rFonts w:eastAsia="標楷體" w:hAnsi="標楷體"/>
          <w:kern w:val="2"/>
          <w:sz w:val="32"/>
          <w:szCs w:val="32"/>
        </w:rPr>
        <w:t>取得</w:t>
      </w:r>
      <w:r w:rsidR="00FF38A9" w:rsidRPr="00160B76">
        <w:rPr>
          <w:rFonts w:eastAsia="標楷體" w:hAnsi="標楷體"/>
          <w:bCs/>
          <w:kern w:val="2"/>
          <w:sz w:val="32"/>
          <w:szCs w:val="32"/>
        </w:rPr>
        <w:t>特優場所認證之</w:t>
      </w:r>
      <w:r w:rsidR="00FF38A9" w:rsidRPr="00160B76">
        <w:rPr>
          <w:rFonts w:eastAsia="標楷體" w:hAnsi="標楷體"/>
          <w:kern w:val="2"/>
          <w:sz w:val="32"/>
          <w:szCs w:val="32"/>
        </w:rPr>
        <w:t>公</w:t>
      </w:r>
      <w:r w:rsidR="00FF38A9" w:rsidRPr="00160B76">
        <w:rPr>
          <w:rFonts w:eastAsia="標楷體" w:hAnsi="標楷體"/>
          <w:bCs/>
          <w:kern w:val="2"/>
          <w:sz w:val="32"/>
          <w:szCs w:val="32"/>
        </w:rPr>
        <w:t>廁</w:t>
      </w:r>
      <w:r w:rsidR="00FF38A9" w:rsidRPr="00160B76">
        <w:rPr>
          <w:rFonts w:eastAsia="標楷體" w:hAnsi="標楷體"/>
          <w:kern w:val="2"/>
          <w:sz w:val="32"/>
          <w:szCs w:val="32"/>
        </w:rPr>
        <w:t>，</w:t>
      </w:r>
      <w:r w:rsidR="00FF38A9" w:rsidRPr="00160B76">
        <w:rPr>
          <w:rFonts w:eastAsia="標楷體" w:hAnsi="標楷體"/>
          <w:sz w:val="32"/>
          <w:szCs w:val="32"/>
        </w:rPr>
        <w:t>地方環保機關</w:t>
      </w:r>
      <w:r w:rsidR="00FF38A9" w:rsidRPr="00160B76">
        <w:rPr>
          <w:rFonts w:eastAsia="標楷體" w:hAnsi="標楷體"/>
          <w:kern w:val="2"/>
          <w:sz w:val="32"/>
          <w:szCs w:val="32"/>
        </w:rPr>
        <w:t>得免依</w:t>
      </w:r>
      <w:r w:rsidR="00FF38A9" w:rsidRPr="00160B76">
        <w:rPr>
          <w:rFonts w:eastAsia="標楷體" w:hAnsi="標楷體"/>
          <w:sz w:val="32"/>
          <w:szCs w:val="32"/>
        </w:rPr>
        <w:t>公廁分級結果所訂</w:t>
      </w:r>
      <w:r w:rsidR="00FF38A9" w:rsidRPr="00160B76">
        <w:rPr>
          <w:rFonts w:eastAsia="標楷體" w:hAnsi="標楷體"/>
          <w:kern w:val="2"/>
          <w:sz w:val="32"/>
          <w:szCs w:val="32"/>
        </w:rPr>
        <w:t>分級稽查頻率</w:t>
      </w:r>
      <w:r w:rsidR="00FF38A9" w:rsidRPr="00160B76">
        <w:rPr>
          <w:rFonts w:eastAsia="標楷體" w:hAnsi="標楷體"/>
          <w:sz w:val="32"/>
          <w:szCs w:val="32"/>
        </w:rPr>
        <w:t>進行</w:t>
      </w:r>
      <w:r w:rsidR="00FF38A9" w:rsidRPr="00160B76">
        <w:rPr>
          <w:rFonts w:eastAsia="標楷體" w:hAnsi="標楷體"/>
          <w:kern w:val="2"/>
          <w:sz w:val="32"/>
          <w:szCs w:val="32"/>
        </w:rPr>
        <w:t>巡檢。</w:t>
      </w:r>
    </w:p>
    <w:p w:rsidR="00FF38A9" w:rsidRPr="00160B76" w:rsidRDefault="00622E2F" w:rsidP="00160B76">
      <w:pPr>
        <w:spacing w:line="400" w:lineRule="exact"/>
        <w:ind w:leftChars="200" w:left="1440" w:hangingChars="300" w:hanging="960"/>
        <w:jc w:val="both"/>
        <w:rPr>
          <w:rFonts w:eastAsia="標楷體"/>
          <w:kern w:val="2"/>
          <w:sz w:val="32"/>
          <w:szCs w:val="32"/>
        </w:rPr>
      </w:pPr>
      <w:r w:rsidRPr="00160B76">
        <w:rPr>
          <w:rFonts w:eastAsia="標楷體" w:hAnsi="標楷體" w:hint="eastAsia"/>
          <w:kern w:val="2"/>
          <w:sz w:val="32"/>
          <w:szCs w:val="32"/>
        </w:rPr>
        <w:t>（七）</w:t>
      </w:r>
      <w:r w:rsidR="00FF38A9" w:rsidRPr="00160B76">
        <w:rPr>
          <w:rFonts w:eastAsia="標楷體" w:hAnsi="標楷體"/>
          <w:sz w:val="32"/>
          <w:szCs w:val="32"/>
        </w:rPr>
        <w:t>地方</w:t>
      </w:r>
      <w:r w:rsidR="00FF38A9" w:rsidRPr="00160B76">
        <w:rPr>
          <w:rFonts w:eastAsia="標楷體" w:hAnsi="標楷體" w:hint="eastAsia"/>
          <w:kern w:val="2"/>
          <w:sz w:val="32"/>
          <w:szCs w:val="32"/>
        </w:rPr>
        <w:t>環保機關對於已取得特優場所認證公廁，</w:t>
      </w:r>
      <w:r w:rsidR="00CE06D7" w:rsidRPr="00160B76">
        <w:rPr>
          <w:rFonts w:eastAsia="標楷體" w:hAnsi="標楷體" w:hint="eastAsia"/>
          <w:kern w:val="2"/>
          <w:sz w:val="32"/>
          <w:szCs w:val="32"/>
        </w:rPr>
        <w:t>每年</w:t>
      </w:r>
      <w:r w:rsidR="00FF38A9" w:rsidRPr="00160B76">
        <w:rPr>
          <w:rFonts w:eastAsia="標楷體" w:hAnsi="標楷體" w:hint="eastAsia"/>
          <w:kern w:val="2"/>
          <w:sz w:val="32"/>
          <w:szCs w:val="32"/>
        </w:rPr>
        <w:t>至少應</w:t>
      </w:r>
      <w:r w:rsidR="00CE06D7" w:rsidRPr="00160B76">
        <w:rPr>
          <w:rFonts w:eastAsia="標楷體" w:hAnsi="標楷體" w:hint="eastAsia"/>
          <w:kern w:val="2"/>
          <w:sz w:val="32"/>
          <w:szCs w:val="32"/>
        </w:rPr>
        <w:t>至該場所</w:t>
      </w:r>
      <w:r w:rsidR="00FF38A9" w:rsidRPr="00160B76">
        <w:rPr>
          <w:rFonts w:eastAsia="標楷體" w:hAnsi="標楷體" w:hint="eastAsia"/>
          <w:kern w:val="2"/>
          <w:sz w:val="32"/>
          <w:szCs w:val="32"/>
        </w:rPr>
        <w:t>進行稽巡查工作</w:t>
      </w:r>
      <w:r w:rsidR="00FF38A9" w:rsidRPr="00160B76">
        <w:rPr>
          <w:rFonts w:eastAsia="標楷體" w:hAnsi="標楷體"/>
          <w:kern w:val="2"/>
          <w:sz w:val="32"/>
          <w:szCs w:val="32"/>
        </w:rPr>
        <w:t>1</w:t>
      </w:r>
      <w:r w:rsidR="00FF38A9" w:rsidRPr="00160B76">
        <w:rPr>
          <w:rFonts w:eastAsia="標楷體" w:hAnsi="標楷體" w:hint="eastAsia"/>
          <w:kern w:val="2"/>
          <w:sz w:val="32"/>
          <w:szCs w:val="32"/>
        </w:rPr>
        <w:t>次，並將上開稽巡查結果登錄至綠網。</w:t>
      </w:r>
    </w:p>
    <w:p w:rsidR="00FF38A9" w:rsidRPr="00160B76" w:rsidRDefault="00622E2F"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（八）</w:t>
      </w:r>
      <w:r w:rsidR="00FF38A9" w:rsidRPr="00160B76">
        <w:rPr>
          <w:rFonts w:eastAsia="標楷體" w:hAnsi="標楷體"/>
          <w:kern w:val="2"/>
          <w:sz w:val="32"/>
          <w:szCs w:val="32"/>
        </w:rPr>
        <w:t>取得</w:t>
      </w:r>
      <w:r w:rsidR="00FF38A9" w:rsidRPr="00160B76">
        <w:rPr>
          <w:rFonts w:eastAsia="標楷體" w:hAnsi="標楷體"/>
          <w:bCs/>
          <w:kern w:val="2"/>
          <w:sz w:val="32"/>
          <w:szCs w:val="32"/>
        </w:rPr>
        <w:t>特優場所認證之</w:t>
      </w:r>
      <w:r w:rsidR="00FF38A9" w:rsidRPr="00160B76">
        <w:rPr>
          <w:rFonts w:eastAsia="標楷體" w:hAnsi="標楷體"/>
          <w:kern w:val="2"/>
          <w:sz w:val="32"/>
          <w:szCs w:val="32"/>
        </w:rPr>
        <w:t>公</w:t>
      </w:r>
      <w:r w:rsidR="00FF38A9" w:rsidRPr="00160B76">
        <w:rPr>
          <w:rFonts w:eastAsia="標楷體" w:hAnsi="標楷體"/>
          <w:bCs/>
          <w:kern w:val="2"/>
          <w:sz w:val="32"/>
          <w:szCs w:val="32"/>
        </w:rPr>
        <w:t>廁</w:t>
      </w:r>
      <w:r w:rsidR="00FF38A9" w:rsidRPr="00160B76">
        <w:rPr>
          <w:rFonts w:eastAsia="標楷體" w:hAnsi="標楷體"/>
          <w:kern w:val="2"/>
          <w:sz w:val="32"/>
          <w:szCs w:val="32"/>
        </w:rPr>
        <w:t>，其認證期限有效期限為</w:t>
      </w:r>
      <w:r w:rsidR="00FF38A9" w:rsidRPr="00160B76">
        <w:rPr>
          <w:rFonts w:eastAsia="標楷體"/>
          <w:kern w:val="2"/>
          <w:sz w:val="32"/>
          <w:szCs w:val="32"/>
        </w:rPr>
        <w:t>3</w:t>
      </w:r>
      <w:r w:rsidR="00FF38A9" w:rsidRPr="00160B76">
        <w:rPr>
          <w:rFonts w:eastAsia="標楷體" w:hAnsi="標楷體"/>
          <w:kern w:val="2"/>
          <w:sz w:val="32"/>
          <w:szCs w:val="32"/>
        </w:rPr>
        <w:t>年；期滿前</w:t>
      </w:r>
      <w:r w:rsidR="00FF38A9" w:rsidRPr="00160B76">
        <w:rPr>
          <w:rFonts w:eastAsia="標楷體"/>
          <w:kern w:val="2"/>
          <w:sz w:val="32"/>
          <w:szCs w:val="32"/>
        </w:rPr>
        <w:t>3</w:t>
      </w:r>
      <w:r w:rsidR="00FF38A9" w:rsidRPr="00160B76">
        <w:rPr>
          <w:rFonts w:eastAsia="標楷體" w:hAnsi="標楷體"/>
          <w:kern w:val="2"/>
          <w:sz w:val="32"/>
          <w:szCs w:val="32"/>
        </w:rPr>
        <w:t>至</w:t>
      </w:r>
      <w:r w:rsidR="00FF38A9" w:rsidRPr="00160B76">
        <w:rPr>
          <w:rFonts w:eastAsia="標楷體"/>
          <w:kern w:val="2"/>
          <w:sz w:val="32"/>
          <w:szCs w:val="32"/>
        </w:rPr>
        <w:t>6</w:t>
      </w:r>
      <w:r w:rsidR="00FF38A9" w:rsidRPr="00160B76">
        <w:rPr>
          <w:rFonts w:eastAsia="標楷體" w:hAnsi="標楷體"/>
          <w:kern w:val="2"/>
          <w:sz w:val="32"/>
          <w:szCs w:val="32"/>
        </w:rPr>
        <w:t>個月內，應由申請人提出「</w:t>
      </w:r>
      <w:r w:rsidR="00FF38A9" w:rsidRPr="00160B76">
        <w:rPr>
          <w:rFonts w:eastAsia="標楷體" w:hAnsi="標楷體" w:hint="eastAsia"/>
          <w:kern w:val="2"/>
          <w:sz w:val="32"/>
          <w:szCs w:val="32"/>
        </w:rPr>
        <w:t>公廁特優場所展延認證申請計畫書</w:t>
      </w:r>
      <w:r w:rsidR="00FF38A9" w:rsidRPr="00160B76">
        <w:rPr>
          <w:rFonts w:eastAsia="標楷體" w:hAnsi="標楷體"/>
          <w:kern w:val="2"/>
          <w:sz w:val="32"/>
          <w:szCs w:val="32"/>
        </w:rPr>
        <w:t>」（</w:t>
      </w:r>
      <w:r w:rsidR="00FF38A9" w:rsidRPr="00160B76">
        <w:rPr>
          <w:rFonts w:eastAsia="標楷體" w:hAnsi="標楷體" w:hint="eastAsia"/>
          <w:kern w:val="2"/>
          <w:sz w:val="32"/>
          <w:szCs w:val="32"/>
        </w:rPr>
        <w:t>附件</w:t>
      </w:r>
      <w:r w:rsidR="004F3702" w:rsidRPr="00160B76">
        <w:rPr>
          <w:rFonts w:eastAsia="標楷體" w:hAnsi="標楷體"/>
          <w:kern w:val="2"/>
          <w:sz w:val="32"/>
          <w:szCs w:val="32"/>
        </w:rPr>
        <w:t>1</w:t>
      </w:r>
      <w:r w:rsidR="00E62F76" w:rsidRPr="00160B76">
        <w:rPr>
          <w:rFonts w:eastAsia="標楷體" w:hAnsi="標楷體"/>
          <w:kern w:val="2"/>
          <w:sz w:val="32"/>
          <w:szCs w:val="32"/>
        </w:rPr>
        <w:t>2</w:t>
      </w:r>
      <w:r w:rsidR="00FF38A9" w:rsidRPr="00160B76">
        <w:rPr>
          <w:rFonts w:eastAsia="標楷體" w:hAnsi="標楷體"/>
          <w:kern w:val="2"/>
          <w:sz w:val="32"/>
          <w:szCs w:val="32"/>
        </w:rPr>
        <w:t>），</w:t>
      </w:r>
      <w:r w:rsidR="00FF38A9" w:rsidRPr="00160B76">
        <w:rPr>
          <w:rFonts w:eastAsia="標楷體" w:hAnsi="標楷體" w:hint="eastAsia"/>
          <w:kern w:val="2"/>
          <w:sz w:val="32"/>
          <w:szCs w:val="32"/>
        </w:rPr>
        <w:t>並由</w:t>
      </w:r>
      <w:r w:rsidR="00AD156B" w:rsidRPr="00160B76">
        <w:rPr>
          <w:rFonts w:eastAsia="標楷體" w:hAnsi="標楷體" w:hint="eastAsia"/>
          <w:kern w:val="2"/>
          <w:sz w:val="32"/>
          <w:szCs w:val="32"/>
        </w:rPr>
        <w:t>本署</w:t>
      </w:r>
      <w:r w:rsidR="00FF38A9" w:rsidRPr="00160B76">
        <w:rPr>
          <w:rFonts w:eastAsia="標楷體" w:hint="eastAsia"/>
          <w:sz w:val="32"/>
          <w:szCs w:val="32"/>
        </w:rPr>
        <w:t>召集內聘委員或外聘環境衛生專家委員辦理書面審查作業，必要時得邀請申請單位或地方環保機關列席說明，經審查通過者，其</w:t>
      </w:r>
      <w:r w:rsidR="00FF38A9" w:rsidRPr="00160B76">
        <w:rPr>
          <w:rFonts w:eastAsia="標楷體" w:hAnsi="標楷體"/>
          <w:kern w:val="2"/>
          <w:sz w:val="32"/>
          <w:szCs w:val="32"/>
        </w:rPr>
        <w:t>展延有效期限為</w:t>
      </w:r>
      <w:r w:rsidR="00FF38A9" w:rsidRPr="00160B76">
        <w:rPr>
          <w:rFonts w:eastAsia="標楷體"/>
          <w:kern w:val="2"/>
          <w:sz w:val="32"/>
          <w:szCs w:val="32"/>
        </w:rPr>
        <w:t>3</w:t>
      </w:r>
      <w:r w:rsidR="00FF38A9" w:rsidRPr="00160B76">
        <w:rPr>
          <w:rFonts w:eastAsia="標楷體" w:hAnsi="標楷體"/>
          <w:kern w:val="2"/>
          <w:sz w:val="32"/>
          <w:szCs w:val="32"/>
        </w:rPr>
        <w:t>年。</w:t>
      </w:r>
    </w:p>
    <w:p w:rsidR="00FF38A9" w:rsidRPr="00160B76" w:rsidRDefault="00622E2F"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（九）</w:t>
      </w:r>
      <w:r w:rsidR="00FF38A9" w:rsidRPr="00160B76">
        <w:rPr>
          <w:rFonts w:eastAsia="標楷體" w:hAnsi="標楷體"/>
          <w:kern w:val="2"/>
          <w:sz w:val="32"/>
          <w:szCs w:val="32"/>
        </w:rPr>
        <w:t>取得認證者如有環境髒亂且查證屬實，並於</w:t>
      </w:r>
      <w:r w:rsidR="00FF38A9" w:rsidRPr="00160B76">
        <w:rPr>
          <w:rFonts w:eastAsia="標楷體"/>
          <w:kern w:val="2"/>
          <w:sz w:val="32"/>
          <w:szCs w:val="32"/>
        </w:rPr>
        <w:t>1</w:t>
      </w:r>
      <w:r w:rsidR="00FF38A9" w:rsidRPr="00160B76">
        <w:rPr>
          <w:rFonts w:eastAsia="標楷體" w:hAnsi="標楷體"/>
          <w:kern w:val="2"/>
          <w:sz w:val="32"/>
          <w:szCs w:val="32"/>
        </w:rPr>
        <w:t>年內經</w:t>
      </w:r>
      <w:r w:rsidR="00FF38A9" w:rsidRPr="00160B76">
        <w:rPr>
          <w:rFonts w:eastAsia="標楷體"/>
          <w:kern w:val="2"/>
          <w:sz w:val="32"/>
          <w:szCs w:val="32"/>
        </w:rPr>
        <w:t>3</w:t>
      </w:r>
      <w:r w:rsidR="00FF38A9" w:rsidRPr="00160B76">
        <w:rPr>
          <w:rFonts w:eastAsia="標楷體" w:hAnsi="標楷體"/>
          <w:kern w:val="2"/>
          <w:sz w:val="32"/>
          <w:szCs w:val="32"/>
        </w:rPr>
        <w:t>次限期改善未完成者，應撤銷認證資格且</w:t>
      </w:r>
      <w:r w:rsidR="00FF38A9" w:rsidRPr="00160B76">
        <w:rPr>
          <w:rFonts w:eastAsia="標楷體"/>
          <w:kern w:val="2"/>
          <w:sz w:val="32"/>
          <w:szCs w:val="32"/>
        </w:rPr>
        <w:t>3</w:t>
      </w:r>
      <w:r w:rsidR="00FF38A9" w:rsidRPr="00160B76">
        <w:rPr>
          <w:rFonts w:eastAsia="標楷體" w:hAnsi="標楷體"/>
          <w:kern w:val="2"/>
          <w:sz w:val="32"/>
          <w:szCs w:val="32"/>
        </w:rPr>
        <w:t>年內不得再申請。</w:t>
      </w:r>
    </w:p>
    <w:p w:rsidR="00FF38A9" w:rsidRPr="00160B76" w:rsidRDefault="00622E2F" w:rsidP="00160B76">
      <w:pPr>
        <w:spacing w:line="400" w:lineRule="exact"/>
        <w:ind w:leftChars="200" w:left="1440" w:hangingChars="300" w:hanging="960"/>
        <w:jc w:val="both"/>
        <w:rPr>
          <w:rFonts w:eastAsia="標楷體" w:hAnsi="標楷體"/>
          <w:kern w:val="2"/>
          <w:sz w:val="32"/>
          <w:szCs w:val="32"/>
        </w:rPr>
      </w:pPr>
      <w:r w:rsidRPr="00160B76">
        <w:rPr>
          <w:rFonts w:eastAsia="標楷體" w:hAnsi="標楷體" w:hint="eastAsia"/>
          <w:kern w:val="2"/>
          <w:sz w:val="32"/>
          <w:szCs w:val="32"/>
        </w:rPr>
        <w:t>（十）</w:t>
      </w:r>
      <w:r w:rsidR="00FF38A9" w:rsidRPr="00160B76">
        <w:rPr>
          <w:rFonts w:eastAsia="標楷體" w:hAnsi="標楷體"/>
          <w:kern w:val="2"/>
          <w:sz w:val="32"/>
          <w:szCs w:val="32"/>
        </w:rPr>
        <w:t>本項執行成效列為計畫執行成效評比考核成績，績優者予以公開表揚。</w:t>
      </w:r>
    </w:p>
    <w:p w:rsidR="00907F0E" w:rsidRPr="00160B76" w:rsidRDefault="00EB6CAD" w:rsidP="00160B76">
      <w:pPr>
        <w:adjustRightInd/>
        <w:spacing w:beforeLines="50" w:before="180" w:line="400" w:lineRule="exact"/>
        <w:jc w:val="both"/>
        <w:rPr>
          <w:rFonts w:eastAsia="標楷體"/>
          <w:kern w:val="2"/>
          <w:sz w:val="32"/>
          <w:szCs w:val="32"/>
        </w:rPr>
      </w:pPr>
      <w:r w:rsidRPr="00160B76">
        <w:rPr>
          <w:rFonts w:eastAsia="標楷體" w:hint="eastAsia"/>
          <w:kern w:val="2"/>
          <w:sz w:val="32"/>
          <w:szCs w:val="32"/>
        </w:rPr>
        <w:t>八、</w:t>
      </w:r>
      <w:r w:rsidR="0054661D" w:rsidRPr="00160B76">
        <w:rPr>
          <w:rFonts w:eastAsia="標楷體" w:hint="eastAsia"/>
          <w:kern w:val="2"/>
          <w:sz w:val="32"/>
          <w:szCs w:val="32"/>
        </w:rPr>
        <w:t>推動</w:t>
      </w:r>
      <w:r w:rsidRPr="00160B76">
        <w:rPr>
          <w:rFonts w:eastAsia="標楷體" w:hint="eastAsia"/>
          <w:kern w:val="2"/>
          <w:sz w:val="32"/>
          <w:szCs w:val="32"/>
        </w:rPr>
        <w:t>清掃學習運動</w:t>
      </w:r>
      <w:r w:rsidR="0054661D" w:rsidRPr="00160B76">
        <w:rPr>
          <w:rFonts w:eastAsia="標楷體" w:hint="eastAsia"/>
          <w:kern w:val="2"/>
          <w:sz w:val="32"/>
          <w:szCs w:val="32"/>
        </w:rPr>
        <w:t>提升如廁素養及文化</w:t>
      </w:r>
    </w:p>
    <w:p w:rsidR="009D5310" w:rsidRPr="00160B76" w:rsidRDefault="0054661D" w:rsidP="00160B76">
      <w:pPr>
        <w:spacing w:line="400" w:lineRule="exact"/>
        <w:ind w:leftChars="300" w:left="720"/>
        <w:jc w:val="both"/>
        <w:rPr>
          <w:rFonts w:eastAsia="標楷體" w:hAnsi="標楷體"/>
          <w:kern w:val="2"/>
          <w:sz w:val="32"/>
          <w:szCs w:val="32"/>
        </w:rPr>
      </w:pPr>
      <w:r w:rsidRPr="00160B76">
        <w:rPr>
          <w:rFonts w:eastAsia="標楷體" w:hAnsi="標楷體"/>
          <w:kern w:val="2"/>
          <w:sz w:val="32"/>
          <w:szCs w:val="32"/>
        </w:rPr>
        <w:t xml:space="preserve">    </w:t>
      </w:r>
      <w:r w:rsidR="007B09EB" w:rsidRPr="00160B76">
        <w:rPr>
          <w:rFonts w:eastAsia="標楷體" w:hAnsi="標楷體" w:hint="eastAsia"/>
          <w:kern w:val="2"/>
          <w:sz w:val="32"/>
          <w:szCs w:val="32"/>
        </w:rPr>
        <w:t>推動</w:t>
      </w:r>
      <w:r w:rsidRPr="00160B76">
        <w:rPr>
          <w:rFonts w:eastAsia="標楷體" w:hAnsi="標楷體" w:hint="eastAsia"/>
          <w:kern w:val="2"/>
          <w:sz w:val="32"/>
          <w:szCs w:val="32"/>
        </w:rPr>
        <w:t>整理（物品分類）、整頓（定位管理）、清掃（定期摒掃）、清潔（隨時保潔）、教養（教育訓練）</w:t>
      </w:r>
      <w:r w:rsidR="007B09EB" w:rsidRPr="00160B76">
        <w:rPr>
          <w:rFonts w:eastAsia="標楷體" w:hAnsi="標楷體" w:hint="eastAsia"/>
          <w:kern w:val="2"/>
          <w:sz w:val="32"/>
          <w:szCs w:val="32"/>
        </w:rPr>
        <w:t>等作法，建立清淨作業的內部制度與文化，以一種環境管理系統的操作概念，養成日常生活習慣，提升整體環境達到永續優質環境生活環境品質。</w:t>
      </w:r>
    </w:p>
    <w:p w:rsidR="007B09EB" w:rsidRPr="00160B76" w:rsidRDefault="0054661D" w:rsidP="00160B76">
      <w:pPr>
        <w:spacing w:line="400" w:lineRule="exact"/>
        <w:ind w:leftChars="300" w:left="720"/>
        <w:jc w:val="both"/>
        <w:rPr>
          <w:rFonts w:eastAsia="標楷體" w:hAnsi="標楷體"/>
          <w:kern w:val="2"/>
          <w:sz w:val="32"/>
          <w:szCs w:val="32"/>
        </w:rPr>
      </w:pPr>
      <w:r w:rsidRPr="00160B76">
        <w:rPr>
          <w:rFonts w:eastAsia="標楷體" w:hAnsi="標楷體"/>
          <w:kern w:val="2"/>
          <w:sz w:val="32"/>
          <w:szCs w:val="32"/>
        </w:rPr>
        <w:t xml:space="preserve">    </w:t>
      </w:r>
      <w:r w:rsidR="007B09EB" w:rsidRPr="00160B76">
        <w:rPr>
          <w:rFonts w:eastAsia="標楷體" w:hAnsi="標楷體" w:hint="eastAsia"/>
          <w:kern w:val="2"/>
          <w:sz w:val="32"/>
          <w:szCs w:val="32"/>
        </w:rPr>
        <w:t>推廣國人對環境清潔工作認知及清潔工具的正確使用方式，並落實在日常生活中，培養環境清潔的觀念，透過清掃</w:t>
      </w:r>
      <w:r w:rsidR="007213D2" w:rsidRPr="00160B76">
        <w:rPr>
          <w:rFonts w:eastAsia="標楷體" w:hAnsi="標楷體" w:hint="eastAsia"/>
          <w:kern w:val="2"/>
          <w:sz w:val="32"/>
          <w:szCs w:val="32"/>
        </w:rPr>
        <w:t>學習</w:t>
      </w:r>
      <w:r w:rsidR="007B09EB" w:rsidRPr="00160B76">
        <w:rPr>
          <w:rFonts w:eastAsia="標楷體" w:hAnsi="標楷體" w:hint="eastAsia"/>
          <w:kern w:val="2"/>
          <w:sz w:val="32"/>
          <w:szCs w:val="32"/>
        </w:rPr>
        <w:t>過程「放下身段」、「謙卑學習」、「凡事徹底」、「磨練心志」、「感恩惜福」、「體恤辛勞」、「環境為本」的體驗，學習愛護我們賴以維生的生活環境，落實「環保心生活」運動，讓環境教育向下紮根，達到優質健康安全的生活環境</w:t>
      </w:r>
      <w:r w:rsidR="00A76C0D" w:rsidRPr="00160B76">
        <w:rPr>
          <w:rFonts w:eastAsia="標楷體" w:hAnsi="標楷體"/>
          <w:kern w:val="2"/>
          <w:sz w:val="32"/>
          <w:szCs w:val="32"/>
        </w:rPr>
        <w:t>（</w:t>
      </w:r>
      <w:r w:rsidR="00A76C0D" w:rsidRPr="00160B76">
        <w:rPr>
          <w:rFonts w:eastAsia="標楷體" w:hAnsi="標楷體" w:hint="eastAsia"/>
          <w:kern w:val="2"/>
          <w:sz w:val="32"/>
          <w:szCs w:val="32"/>
        </w:rPr>
        <w:t>附件</w:t>
      </w:r>
      <w:r w:rsidR="008C561E" w:rsidRPr="00160B76">
        <w:rPr>
          <w:rFonts w:eastAsia="標楷體" w:hAnsi="標楷體"/>
          <w:kern w:val="2"/>
          <w:sz w:val="32"/>
          <w:szCs w:val="32"/>
        </w:rPr>
        <w:t>1</w:t>
      </w:r>
      <w:r w:rsidR="00E62F76" w:rsidRPr="00160B76">
        <w:rPr>
          <w:rFonts w:eastAsia="標楷體" w:hAnsi="標楷體"/>
          <w:kern w:val="2"/>
          <w:sz w:val="32"/>
          <w:szCs w:val="32"/>
        </w:rPr>
        <w:t>3</w:t>
      </w:r>
      <w:r w:rsidR="00A76C0D" w:rsidRPr="00160B76">
        <w:rPr>
          <w:rFonts w:eastAsia="標楷體" w:hAnsi="標楷體" w:hint="eastAsia"/>
          <w:kern w:val="2"/>
          <w:sz w:val="32"/>
          <w:szCs w:val="32"/>
        </w:rPr>
        <w:t>：廁所清掃學習</w:t>
      </w:r>
      <w:r w:rsidR="005A7C0B" w:rsidRPr="00160B76">
        <w:rPr>
          <w:rFonts w:eastAsia="標楷體" w:hAnsi="標楷體" w:hint="eastAsia"/>
          <w:kern w:val="2"/>
          <w:sz w:val="32"/>
          <w:szCs w:val="32"/>
        </w:rPr>
        <w:t>參考資料</w:t>
      </w:r>
      <w:r w:rsidR="00A76C0D" w:rsidRPr="00160B76">
        <w:rPr>
          <w:rFonts w:eastAsia="標楷體" w:hAnsi="標楷體"/>
          <w:kern w:val="2"/>
          <w:sz w:val="32"/>
          <w:szCs w:val="32"/>
        </w:rPr>
        <w:t>）</w:t>
      </w:r>
      <w:r w:rsidR="007B09EB" w:rsidRPr="00160B76">
        <w:rPr>
          <w:rFonts w:eastAsia="標楷體" w:hAnsi="標楷體" w:hint="eastAsia"/>
          <w:kern w:val="2"/>
          <w:sz w:val="32"/>
          <w:szCs w:val="32"/>
        </w:rPr>
        <w:t>。</w:t>
      </w:r>
    </w:p>
    <w:p w:rsidR="007B09EB" w:rsidRPr="00160B76" w:rsidRDefault="007B09EB" w:rsidP="00160B76">
      <w:pPr>
        <w:spacing w:line="400" w:lineRule="exact"/>
        <w:ind w:leftChars="300" w:left="720"/>
        <w:jc w:val="both"/>
        <w:rPr>
          <w:rFonts w:eastAsia="標楷體" w:hAnsi="標楷體"/>
          <w:kern w:val="2"/>
          <w:sz w:val="32"/>
          <w:szCs w:val="32"/>
        </w:rPr>
      </w:pPr>
      <w:r w:rsidRPr="00160B76">
        <w:rPr>
          <w:rFonts w:eastAsia="標楷體" w:hAnsi="標楷體"/>
          <w:kern w:val="2"/>
          <w:sz w:val="32"/>
          <w:szCs w:val="32"/>
        </w:rPr>
        <w:t xml:space="preserve">    </w:t>
      </w:r>
      <w:r w:rsidR="0058740F" w:rsidRPr="00160B76">
        <w:rPr>
          <w:rFonts w:eastAsia="標楷體" w:hAnsi="標楷體" w:hint="eastAsia"/>
          <w:kern w:val="2"/>
          <w:sz w:val="32"/>
          <w:szCs w:val="32"/>
        </w:rPr>
        <w:t>期藉</w:t>
      </w:r>
      <w:r w:rsidRPr="00160B76">
        <w:rPr>
          <w:rFonts w:eastAsia="標楷體" w:hAnsi="標楷體" w:hint="eastAsia"/>
          <w:kern w:val="2"/>
          <w:sz w:val="32"/>
          <w:szCs w:val="32"/>
        </w:rPr>
        <w:t>能進一步強化國人的</w:t>
      </w:r>
      <w:r w:rsidRPr="00160B76">
        <w:rPr>
          <w:rFonts w:eastAsia="標楷體" w:hint="eastAsia"/>
          <w:kern w:val="2"/>
          <w:sz w:val="32"/>
          <w:szCs w:val="32"/>
        </w:rPr>
        <w:t>如廁素養及文化，以教育及實做兩者並重之精神</w:t>
      </w:r>
      <w:r w:rsidRPr="00160B76">
        <w:rPr>
          <w:rFonts w:eastAsia="標楷體" w:hAnsi="標楷體" w:hint="eastAsia"/>
          <w:kern w:val="2"/>
          <w:sz w:val="32"/>
          <w:szCs w:val="32"/>
        </w:rPr>
        <w:t>，深化至每一位使用者（民眾）及管理者（管理維護單位）的內心，培養感恩及惜福的觀念，認同公廁清潔維護工作人人有責，並</w:t>
      </w:r>
      <w:r w:rsidR="0054661D" w:rsidRPr="00160B76">
        <w:rPr>
          <w:rFonts w:eastAsia="標楷體" w:hAnsi="標楷體" w:hint="eastAsia"/>
          <w:kern w:val="2"/>
          <w:sz w:val="32"/>
          <w:szCs w:val="32"/>
        </w:rPr>
        <w:t>養成日常生活習慣</w:t>
      </w:r>
      <w:r w:rsidRPr="00160B76">
        <w:rPr>
          <w:rFonts w:eastAsia="標楷體" w:hAnsi="標楷體" w:hint="eastAsia"/>
          <w:kern w:val="2"/>
          <w:sz w:val="32"/>
          <w:szCs w:val="32"/>
        </w:rPr>
        <w:t>，創造</w:t>
      </w:r>
      <w:r w:rsidR="0054661D" w:rsidRPr="00160B76">
        <w:rPr>
          <w:rFonts w:eastAsia="標楷體" w:hAnsi="標楷體" w:hint="eastAsia"/>
          <w:kern w:val="2"/>
          <w:sz w:val="32"/>
          <w:szCs w:val="32"/>
        </w:rPr>
        <w:t>優質潔淨的</w:t>
      </w:r>
      <w:r w:rsidRPr="00160B76">
        <w:rPr>
          <w:rFonts w:eastAsia="標楷體" w:hAnsi="標楷體" w:hint="eastAsia"/>
          <w:kern w:val="2"/>
          <w:sz w:val="32"/>
          <w:szCs w:val="32"/>
        </w:rPr>
        <w:t>環境品質</w:t>
      </w:r>
      <w:r w:rsidR="0054661D" w:rsidRPr="00160B76">
        <w:rPr>
          <w:rFonts w:eastAsia="標楷體" w:hAnsi="標楷體" w:hint="eastAsia"/>
          <w:kern w:val="2"/>
          <w:sz w:val="32"/>
          <w:szCs w:val="32"/>
        </w:rPr>
        <w:t>。</w:t>
      </w:r>
    </w:p>
    <w:p w:rsidR="00B10436" w:rsidRPr="003759C9" w:rsidRDefault="00B10436">
      <w:pPr>
        <w:widowControl/>
        <w:adjustRightInd/>
        <w:spacing w:line="240" w:lineRule="auto"/>
        <w:jc w:val="both"/>
        <w:rPr>
          <w:rFonts w:ascii="標楷體" w:eastAsia="標楷體" w:hAnsi="標楷體"/>
          <w:b/>
          <w:noProof/>
          <w:sz w:val="32"/>
          <w:szCs w:val="32"/>
          <w:shd w:val="pct15" w:color="auto" w:fill="FFFFFF"/>
        </w:rPr>
        <w:sectPr w:rsidR="00B10436" w:rsidRPr="003759C9" w:rsidSect="00B10436">
          <w:pgSz w:w="11906" w:h="16838"/>
          <w:pgMar w:top="1134" w:right="1797" w:bottom="1134" w:left="1797" w:header="851" w:footer="992" w:gutter="0"/>
          <w:cols w:space="425"/>
          <w:docGrid w:type="lines" w:linePitch="360"/>
        </w:sectPr>
      </w:pPr>
    </w:p>
    <w:p w:rsidR="00BC68E7" w:rsidRPr="00CB76E1" w:rsidRDefault="000B4FD2" w:rsidP="00B10436">
      <w:pPr>
        <w:widowControl/>
        <w:adjustRightInd/>
        <w:spacing w:line="240" w:lineRule="auto"/>
        <w:jc w:val="both"/>
        <w:rPr>
          <w:rFonts w:ascii="標楷體" w:eastAsia="標楷體" w:hAnsi="標楷體"/>
          <w:b/>
          <w:noProof/>
          <w:sz w:val="20"/>
          <w:shd w:val="pct15" w:color="auto" w:fill="FFFFFF"/>
        </w:rPr>
      </w:pPr>
      <w:r>
        <w:rPr>
          <w:rFonts w:ascii="標楷體" w:eastAsia="標楷體" w:hAnsi="標楷體"/>
          <w:b/>
          <w:noProof/>
          <w:sz w:val="32"/>
          <w:szCs w:val="32"/>
        </w:rPr>
        <mc:AlternateContent>
          <mc:Choice Requires="wps">
            <w:drawing>
              <wp:anchor distT="0" distB="0" distL="114300" distR="114300" simplePos="0" relativeHeight="251670528" behindDoc="0" locked="0" layoutInCell="1" allowOverlap="1" wp14:anchorId="616B08D7" wp14:editId="623EFDB0">
                <wp:simplePos x="0" y="0"/>
                <wp:positionH relativeFrom="column">
                  <wp:posOffset>183515</wp:posOffset>
                </wp:positionH>
                <wp:positionV relativeFrom="paragraph">
                  <wp:posOffset>-5783580</wp:posOffset>
                </wp:positionV>
                <wp:extent cx="1722755" cy="520700"/>
                <wp:effectExtent l="12065" t="7620" r="8255" b="5080"/>
                <wp:wrapNone/>
                <wp:docPr id="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520700"/>
                        </a:xfrm>
                        <a:prstGeom prst="rect">
                          <a:avLst/>
                        </a:prstGeom>
                        <a:solidFill>
                          <a:srgbClr val="FFFFFF"/>
                        </a:solidFill>
                        <a:ln w="9525">
                          <a:solidFill>
                            <a:srgbClr val="FFFFFF"/>
                          </a:solidFill>
                          <a:miter lim="800000"/>
                          <a:headEnd/>
                          <a:tailEnd/>
                        </a:ln>
                      </wps:spPr>
                      <wps:txbx>
                        <w:txbxContent>
                          <w:p w:rsidR="00B601C8" w:rsidRPr="00005604" w:rsidRDefault="00B601C8">
                            <w:pPr>
                              <w:rPr>
                                <w:rFonts w:ascii="標楷體" w:eastAsia="標楷體" w:hAnsi="標楷體"/>
                                <w:b/>
                                <w:sz w:val="32"/>
                                <w:szCs w:val="32"/>
                                <w:shd w:val="pct15" w:color="auto" w:fill="FFFFFF"/>
                              </w:rPr>
                            </w:pPr>
                            <w:r w:rsidRPr="00005604">
                              <w:rPr>
                                <w:rFonts w:ascii="標楷體" w:eastAsia="標楷體" w:hAnsi="標楷體" w:hint="eastAsia"/>
                                <w:b/>
                                <w:sz w:val="32"/>
                                <w:szCs w:val="32"/>
                                <w:shd w:val="pct15" w:color="auto" w:fill="FFFFFF"/>
                              </w:rPr>
                              <w:t>附圖 計畫架構圖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4.45pt;margin-top:-455.4pt;width:135.65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" strokecolor="white">
                <v:textbox>
                  <w:txbxContent>
                    <w:p w:rsidR="00B601C8" w:rsidRPr="00005604" w:rsidRDefault="00B601C8">
                      <w:pPr>
                        <w:rPr>
                          <w:rFonts w:ascii="標楷體" w:eastAsia="標楷體" w:hAnsi="標楷體"/>
                          <w:b/>
                          <w:sz w:val="32"/>
                          <w:szCs w:val="32"/>
                          <w:shd w:val="pct15" w:color="auto" w:fill="FFFFFF"/>
                        </w:rPr>
                      </w:pPr>
                      <w:r w:rsidRPr="00005604">
                        <w:rPr>
                          <w:rFonts w:ascii="標楷體" w:eastAsia="標楷體" w:hAnsi="標楷體" w:hint="eastAsia"/>
                          <w:b/>
                          <w:sz w:val="32"/>
                          <w:szCs w:val="32"/>
                          <w:shd w:val="pct15" w:color="auto" w:fill="FFFFFF"/>
                        </w:rPr>
                        <w:t>附圖 計畫架構圖</w:t>
                      </w:r>
                    </w:p>
                  </w:txbxContent>
                </v:textbox>
              </v:rect>
            </w:pict>
          </mc:Fallback>
        </mc:AlternateContent>
      </w:r>
      <w:r w:rsidR="007D6722">
        <w:rPr>
          <w:rFonts w:ascii="標楷體" w:eastAsia="標楷體" w:hAnsi="標楷體" w:hint="eastAsia"/>
          <w:b/>
          <w:noProof/>
          <w:sz w:val="32"/>
          <w:szCs w:val="32"/>
          <w:shd w:val="pct15" w:color="auto" w:fill="FFFFFF"/>
        </w:rPr>
        <w:t>附件</w:t>
      </w:r>
      <w:r w:rsidR="008C561E">
        <w:rPr>
          <w:rFonts w:ascii="標楷體" w:eastAsia="標楷體" w:hAnsi="標楷體" w:hint="eastAsia"/>
          <w:b/>
          <w:noProof/>
          <w:sz w:val="32"/>
          <w:szCs w:val="32"/>
          <w:shd w:val="pct15" w:color="auto" w:fill="FFFFFF"/>
        </w:rPr>
        <w:t>1</w:t>
      </w:r>
      <w:r w:rsidR="00F448D2">
        <w:rPr>
          <w:rFonts w:ascii="標楷體" w:eastAsia="標楷體" w:hAnsi="標楷體" w:hint="eastAsia"/>
          <w:b/>
          <w:noProof/>
          <w:sz w:val="32"/>
          <w:szCs w:val="32"/>
          <w:shd w:val="pct15" w:color="auto" w:fill="FFFFFF"/>
        </w:rPr>
        <w:t xml:space="preserve"> </w:t>
      </w:r>
      <w:r w:rsidR="00F448D2" w:rsidRPr="00F448D2">
        <w:rPr>
          <w:rFonts w:ascii="標楷體" w:eastAsia="標楷體" w:hAnsi="標楷體" w:hint="eastAsia"/>
          <w:b/>
          <w:noProof/>
          <w:sz w:val="32"/>
          <w:szCs w:val="32"/>
          <w:shd w:val="pct15" w:color="auto" w:fill="FFFFFF"/>
        </w:rPr>
        <w:t>各縣市各類型場所參考數量及</w:t>
      </w:r>
      <w:r w:rsidR="00AF18B3">
        <w:rPr>
          <w:rFonts w:ascii="標楷體" w:eastAsia="標楷體" w:hAnsi="標楷體" w:hint="eastAsia"/>
          <w:b/>
          <w:noProof/>
          <w:sz w:val="32"/>
          <w:szCs w:val="32"/>
          <w:shd w:val="pct15" w:color="auto" w:fill="FFFFFF"/>
        </w:rPr>
        <w:t>建檔管理</w:t>
      </w:r>
      <w:r w:rsidR="00F448D2" w:rsidRPr="00F448D2">
        <w:rPr>
          <w:rFonts w:ascii="標楷體" w:eastAsia="標楷體" w:hAnsi="標楷體" w:hint="eastAsia"/>
          <w:b/>
          <w:noProof/>
          <w:sz w:val="32"/>
          <w:szCs w:val="32"/>
          <w:shd w:val="pct15" w:color="auto" w:fill="FFFFFF"/>
        </w:rPr>
        <w:t>公廁數量現況對照表</w:t>
      </w:r>
      <w:r w:rsidR="00CB76E1" w:rsidRPr="00CB76E1">
        <w:rPr>
          <w:rFonts w:ascii="標楷體" w:eastAsia="標楷體" w:hAnsi="標楷體" w:hint="eastAsia"/>
          <w:b/>
          <w:noProof/>
          <w:sz w:val="32"/>
          <w:szCs w:val="32"/>
        </w:rPr>
        <w:t xml:space="preserve">          </w:t>
      </w:r>
      <w:r w:rsidR="001676F6">
        <w:rPr>
          <w:rFonts w:ascii="標楷體" w:eastAsia="標楷體" w:hAnsi="標楷體" w:hint="eastAsia"/>
          <w:b/>
          <w:noProof/>
          <w:sz w:val="32"/>
          <w:szCs w:val="32"/>
        </w:rPr>
        <w:t xml:space="preserve">    </w:t>
      </w:r>
      <w:r w:rsidR="00CB76E1" w:rsidRPr="00CB76E1">
        <w:rPr>
          <w:rFonts w:ascii="標楷體" w:eastAsia="標楷體" w:hAnsi="標楷體" w:hint="eastAsia"/>
          <w:b/>
          <w:noProof/>
          <w:sz w:val="32"/>
          <w:szCs w:val="32"/>
        </w:rPr>
        <w:t xml:space="preserve"> </w:t>
      </w:r>
      <w:r w:rsidR="00CB76E1">
        <w:rPr>
          <w:rFonts w:ascii="標楷體" w:eastAsia="標楷體" w:hAnsi="標楷體" w:hint="eastAsia"/>
          <w:b/>
          <w:noProof/>
          <w:sz w:val="32"/>
          <w:szCs w:val="32"/>
        </w:rPr>
        <w:t xml:space="preserve">  </w:t>
      </w:r>
      <w:r w:rsidR="00CB76E1" w:rsidRPr="00CB76E1">
        <w:rPr>
          <w:rFonts w:ascii="標楷體" w:eastAsia="標楷體" w:hAnsi="標楷體" w:hint="eastAsia"/>
          <w:b/>
          <w:noProof/>
          <w:sz w:val="16"/>
          <w:szCs w:val="16"/>
        </w:rPr>
        <w:t xml:space="preserve"> </w:t>
      </w:r>
      <w:r w:rsidR="00CB76E1">
        <w:rPr>
          <w:rFonts w:ascii="標楷體" w:eastAsia="標楷體" w:hAnsi="標楷體" w:hint="eastAsia"/>
          <w:b/>
          <w:noProof/>
          <w:sz w:val="16"/>
          <w:szCs w:val="16"/>
        </w:rPr>
        <w:t xml:space="preserve">      </w:t>
      </w:r>
      <w:r w:rsidR="00CB76E1" w:rsidRPr="00CB76E1">
        <w:rPr>
          <w:rFonts w:ascii="標楷體" w:eastAsia="標楷體" w:hAnsi="標楷體" w:hint="eastAsia"/>
          <w:b/>
          <w:noProof/>
          <w:sz w:val="16"/>
          <w:szCs w:val="16"/>
        </w:rPr>
        <w:t>統計日期：10</w:t>
      </w:r>
      <w:r w:rsidR="001676F6">
        <w:rPr>
          <w:rFonts w:ascii="標楷體" w:eastAsia="標楷體" w:hAnsi="標楷體" w:hint="eastAsia"/>
          <w:b/>
          <w:noProof/>
          <w:sz w:val="16"/>
          <w:szCs w:val="16"/>
        </w:rPr>
        <w:t>6</w:t>
      </w:r>
      <w:r w:rsidR="00CB76E1" w:rsidRPr="00CB76E1">
        <w:rPr>
          <w:rFonts w:ascii="標楷體" w:eastAsia="標楷體" w:hAnsi="標楷體" w:hint="eastAsia"/>
          <w:b/>
          <w:noProof/>
          <w:sz w:val="16"/>
          <w:szCs w:val="16"/>
        </w:rPr>
        <w:t>年</w:t>
      </w:r>
      <w:r w:rsidR="001676F6">
        <w:rPr>
          <w:rFonts w:ascii="標楷體" w:eastAsia="標楷體" w:hAnsi="標楷體" w:hint="eastAsia"/>
          <w:b/>
          <w:noProof/>
          <w:sz w:val="16"/>
          <w:szCs w:val="16"/>
        </w:rPr>
        <w:t>2</w:t>
      </w:r>
      <w:r w:rsidR="00CB76E1" w:rsidRPr="00CB76E1">
        <w:rPr>
          <w:rFonts w:ascii="標楷體" w:eastAsia="標楷體" w:hAnsi="標楷體" w:hint="eastAsia"/>
          <w:b/>
          <w:noProof/>
          <w:sz w:val="16"/>
          <w:szCs w:val="16"/>
        </w:rPr>
        <w:t>月</w:t>
      </w:r>
      <w:r w:rsidR="001676F6">
        <w:rPr>
          <w:rFonts w:ascii="標楷體" w:eastAsia="標楷體" w:hAnsi="標楷體" w:hint="eastAsia"/>
          <w:b/>
          <w:noProof/>
          <w:sz w:val="16"/>
          <w:szCs w:val="16"/>
        </w:rPr>
        <w:t>7</w:t>
      </w:r>
      <w:r w:rsidR="00CB76E1" w:rsidRPr="00CB76E1">
        <w:rPr>
          <w:rFonts w:ascii="標楷體" w:eastAsia="標楷體" w:hAnsi="標楷體" w:hint="eastAsia"/>
          <w:b/>
          <w:noProof/>
          <w:sz w:val="16"/>
          <w:szCs w:val="16"/>
        </w:rPr>
        <w:t>日</w:t>
      </w:r>
    </w:p>
    <w:tbl>
      <w:tblPr>
        <w:tblW w:w="14613" w:type="dxa"/>
        <w:tblInd w:w="13" w:type="dxa"/>
        <w:tblCellMar>
          <w:left w:w="28" w:type="dxa"/>
          <w:right w:w="28" w:type="dxa"/>
        </w:tblCellMar>
        <w:tblLook w:val="04A0" w:firstRow="1" w:lastRow="0" w:firstColumn="1" w:lastColumn="0" w:noHBand="0" w:noVBand="1"/>
      </w:tblPr>
      <w:tblGrid>
        <w:gridCol w:w="592"/>
        <w:gridCol w:w="376"/>
        <w:gridCol w:w="510"/>
        <w:gridCol w:w="510"/>
        <w:gridCol w:w="483"/>
        <w:gridCol w:w="510"/>
        <w:gridCol w:w="376"/>
        <w:gridCol w:w="376"/>
        <w:gridCol w:w="376"/>
        <w:gridCol w:w="376"/>
        <w:gridCol w:w="376"/>
        <w:gridCol w:w="376"/>
        <w:gridCol w:w="510"/>
        <w:gridCol w:w="376"/>
        <w:gridCol w:w="376"/>
        <w:gridCol w:w="510"/>
        <w:gridCol w:w="376"/>
        <w:gridCol w:w="376"/>
        <w:gridCol w:w="510"/>
        <w:gridCol w:w="510"/>
        <w:gridCol w:w="617"/>
        <w:gridCol w:w="510"/>
        <w:gridCol w:w="510"/>
        <w:gridCol w:w="510"/>
        <w:gridCol w:w="510"/>
        <w:gridCol w:w="510"/>
        <w:gridCol w:w="376"/>
        <w:gridCol w:w="1035"/>
        <w:gridCol w:w="1254"/>
      </w:tblGrid>
      <w:tr w:rsidR="005C342D" w:rsidRPr="00CB76E1" w:rsidTr="00040B3F">
        <w:trPr>
          <w:trHeight w:val="345"/>
        </w:trPr>
        <w:tc>
          <w:tcPr>
            <w:tcW w:w="59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rFonts w:ascii="標楷體" w:eastAsia="標楷體" w:hAnsi="標楷體" w:cs="新細明體"/>
                <w:b/>
                <w:bCs/>
                <w:color w:val="000000"/>
                <w:sz w:val="20"/>
              </w:rPr>
            </w:pPr>
            <w:r w:rsidRPr="00CB76E1">
              <w:rPr>
                <w:rFonts w:ascii="標楷體" w:eastAsia="標楷體" w:hAnsi="標楷體" w:cs="新細明體" w:hint="eastAsia"/>
                <w:b/>
                <w:bCs/>
                <w:color w:val="000000"/>
                <w:sz w:val="20"/>
              </w:rPr>
              <w:t>縣市</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A</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B</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C</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D</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E</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F</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G</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H</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I</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J</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K</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L</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M</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N</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O</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P</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Q</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R</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S</w:t>
            </w:r>
          </w:p>
        </w:tc>
        <w:tc>
          <w:tcPr>
            <w:tcW w:w="617"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T</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U</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V</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W</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X</w:t>
            </w:r>
          </w:p>
        </w:tc>
        <w:tc>
          <w:tcPr>
            <w:tcW w:w="510"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Y</w:t>
            </w:r>
          </w:p>
        </w:tc>
        <w:tc>
          <w:tcPr>
            <w:tcW w:w="376"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12"/>
                <w:szCs w:val="12"/>
              </w:rPr>
            </w:pPr>
            <w:r w:rsidRPr="00CB76E1">
              <w:rPr>
                <w:b/>
                <w:bCs/>
                <w:color w:val="000000"/>
                <w:sz w:val="12"/>
                <w:szCs w:val="12"/>
              </w:rPr>
              <w:t>Z</w:t>
            </w:r>
          </w:p>
        </w:tc>
        <w:tc>
          <w:tcPr>
            <w:tcW w:w="1035"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rFonts w:ascii="細明體" w:eastAsia="細明體" w:hAnsi="細明體" w:cs="新細明體"/>
                <w:b/>
                <w:bCs/>
                <w:color w:val="000000"/>
                <w:sz w:val="20"/>
              </w:rPr>
            </w:pPr>
            <w:r w:rsidRPr="00CB76E1">
              <w:rPr>
                <w:rFonts w:ascii="細明體" w:eastAsia="細明體" w:hAnsi="細明體" w:cs="新細明體" w:hint="eastAsia"/>
                <w:b/>
                <w:bCs/>
                <w:color w:val="000000"/>
                <w:sz w:val="20"/>
              </w:rPr>
              <w:t>合計</w:t>
            </w:r>
          </w:p>
        </w:tc>
        <w:tc>
          <w:tcPr>
            <w:tcW w:w="1254" w:type="dxa"/>
            <w:tcBorders>
              <w:top w:val="single" w:sz="8" w:space="0" w:color="auto"/>
              <w:left w:val="nil"/>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b/>
                <w:bCs/>
                <w:color w:val="000000"/>
                <w:sz w:val="20"/>
              </w:rPr>
            </w:pPr>
            <w:r w:rsidRPr="00CB76E1">
              <w:rPr>
                <w:rFonts w:ascii="新細明體" w:hAnsi="新細明體" w:hint="eastAsia"/>
                <w:b/>
                <w:bCs/>
                <w:color w:val="000000"/>
                <w:sz w:val="20"/>
              </w:rPr>
              <w:t>百分比</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臺北市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294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92</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212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307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293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436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741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649</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9684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385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773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rFonts w:ascii="新細明體" w:hAnsi="新細明體" w:cs="新細明體"/>
                <w:color w:val="000000"/>
                <w:szCs w:val="24"/>
              </w:rPr>
            </w:pPr>
            <w:r w:rsidRPr="005C342D">
              <w:rPr>
                <w:rFonts w:hint="eastAsia"/>
                <w:b/>
                <w:sz w:val="18"/>
                <w:szCs w:val="18"/>
              </w:rPr>
              <w:t>15</w:t>
            </w:r>
            <w:r>
              <w:rPr>
                <w:rFonts w:hint="eastAsia"/>
                <w:b/>
                <w:sz w:val="18"/>
                <w:szCs w:val="18"/>
              </w:rPr>
              <w:t>,</w:t>
            </w:r>
            <w:r w:rsidRPr="005C342D">
              <w:rPr>
                <w:rFonts w:hint="eastAsia"/>
                <w:b/>
                <w:sz w:val="18"/>
                <w:szCs w:val="18"/>
              </w:rPr>
              <w:t>026</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19.05%</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新北市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271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497</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337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354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297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105</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8439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511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859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254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1219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25</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14,0</w:t>
            </w:r>
            <w:r>
              <w:rPr>
                <w:rFonts w:hint="eastAsia"/>
                <w:b/>
                <w:sz w:val="18"/>
                <w:szCs w:val="18"/>
              </w:rPr>
              <w:t>72</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17.8</w:t>
            </w:r>
            <w:r w:rsidR="009A3E9B">
              <w:rPr>
                <w:rFonts w:hint="eastAsia"/>
                <w:sz w:val="18"/>
                <w:szCs w:val="18"/>
              </w:rPr>
              <w:t>4</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基隆市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70</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1184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57</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w:t>
            </w:r>
            <w:r>
              <w:rPr>
                <w:rFonts w:hint="eastAsia"/>
                <w:b/>
                <w:sz w:val="18"/>
                <w:szCs w:val="18"/>
              </w:rPr>
              <w:t>703</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2.16%</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桃園市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453</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418</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770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45</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3,</w:t>
            </w:r>
            <w:r>
              <w:rPr>
                <w:rFonts w:hint="eastAsia"/>
                <w:b/>
                <w:sz w:val="18"/>
                <w:szCs w:val="18"/>
              </w:rPr>
              <w:t>313</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4.</w:t>
            </w:r>
            <w:r w:rsidR="009A3E9B">
              <w:rPr>
                <w:rFonts w:hint="eastAsia"/>
                <w:sz w:val="18"/>
                <w:szCs w:val="18"/>
              </w:rPr>
              <w:t>20</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臺南市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235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490</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268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201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371</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4614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210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7,5</w:t>
            </w:r>
            <w:r>
              <w:rPr>
                <w:rFonts w:hint="eastAsia"/>
                <w:b/>
                <w:sz w:val="18"/>
                <w:szCs w:val="18"/>
              </w:rPr>
              <w:t>33</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9.</w:t>
            </w:r>
            <w:r w:rsidR="009A3E9B">
              <w:rPr>
                <w:rFonts w:hint="eastAsia"/>
                <w:sz w:val="18"/>
                <w:szCs w:val="18"/>
              </w:rPr>
              <w:t>55</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高雄市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282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494</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267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158</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3491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252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284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628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7,</w:t>
            </w:r>
            <w:r>
              <w:rPr>
                <w:rFonts w:hint="eastAsia"/>
                <w:b/>
                <w:sz w:val="18"/>
                <w:szCs w:val="18"/>
              </w:rPr>
              <w:t>575</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9.</w:t>
            </w:r>
            <w:r w:rsidR="009A3E9B">
              <w:rPr>
                <w:rFonts w:hint="eastAsia"/>
                <w:sz w:val="18"/>
                <w:szCs w:val="18"/>
              </w:rPr>
              <w:t>60</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臺中市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230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649</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396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386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434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491</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2981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202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880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7,9</w:t>
            </w:r>
            <w:r>
              <w:rPr>
                <w:rFonts w:hint="eastAsia"/>
                <w:b/>
                <w:sz w:val="18"/>
                <w:szCs w:val="18"/>
              </w:rPr>
              <w:t>97</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10.</w:t>
            </w:r>
            <w:r w:rsidR="009A3E9B">
              <w:rPr>
                <w:rFonts w:hint="eastAsia"/>
                <w:sz w:val="18"/>
                <w:szCs w:val="18"/>
              </w:rPr>
              <w:t>14</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宜蘭縣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112</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485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1,1</w:t>
            </w:r>
            <w:r>
              <w:rPr>
                <w:rFonts w:hint="eastAsia"/>
                <w:b/>
                <w:sz w:val="18"/>
                <w:szCs w:val="18"/>
              </w:rPr>
              <w:t>61</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1.47%</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花蓮縣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73</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45</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681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335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w:t>
            </w:r>
            <w:r>
              <w:rPr>
                <w:rFonts w:hint="eastAsia"/>
                <w:b/>
                <w:sz w:val="18"/>
                <w:szCs w:val="18"/>
              </w:rPr>
              <w:t>503</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1.91%</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新竹市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42</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37</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1831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53</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2,601</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3.30%</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新竹縣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92</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50</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2,111</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2.68%</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嘉義市</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59</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119</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766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1,48</w:t>
            </w:r>
            <w:r>
              <w:rPr>
                <w:rFonts w:hint="eastAsia"/>
                <w:b/>
                <w:sz w:val="18"/>
                <w:szCs w:val="18"/>
              </w:rPr>
              <w:t>8</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1.89%</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嘉義縣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112</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141</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1322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278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2,6</w:t>
            </w:r>
            <w:r>
              <w:rPr>
                <w:rFonts w:hint="eastAsia"/>
                <w:b/>
                <w:sz w:val="18"/>
                <w:szCs w:val="18"/>
              </w:rPr>
              <w:t>41</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3.3</w:t>
            </w:r>
            <w:r w:rsidR="009A3E9B">
              <w:rPr>
                <w:rFonts w:hint="eastAsia"/>
                <w:sz w:val="18"/>
                <w:szCs w:val="18"/>
              </w:rPr>
              <w:t>5</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彰化縣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160</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100</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1321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374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276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29</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2,86</w:t>
            </w:r>
            <w:r>
              <w:rPr>
                <w:rFonts w:hint="eastAsia"/>
                <w:b/>
                <w:sz w:val="18"/>
                <w:szCs w:val="18"/>
              </w:rPr>
              <w:t>5</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3.6</w:t>
            </w:r>
            <w:r w:rsidR="009A3E9B">
              <w:rPr>
                <w:rFonts w:hint="eastAsia"/>
                <w:sz w:val="18"/>
                <w:szCs w:val="18"/>
              </w:rPr>
              <w:t>3</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南投縣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107</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447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314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1,4</w:t>
            </w:r>
            <w:r>
              <w:rPr>
                <w:rFonts w:hint="eastAsia"/>
                <w:b/>
                <w:sz w:val="18"/>
                <w:szCs w:val="18"/>
              </w:rPr>
              <w:t>30</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1.81%</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屏東縣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142</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101</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1550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2,</w:t>
            </w:r>
            <w:r>
              <w:rPr>
                <w:rFonts w:hint="eastAsia"/>
                <w:b/>
                <w:sz w:val="18"/>
                <w:szCs w:val="18"/>
              </w:rPr>
              <w:t>282</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9A3E9B" w:rsidP="00CB76E1">
            <w:pPr>
              <w:widowControl/>
              <w:adjustRightInd/>
              <w:spacing w:line="200" w:lineRule="exact"/>
              <w:jc w:val="center"/>
              <w:rPr>
                <w:rFonts w:ascii="新細明體" w:hAnsi="新細明體" w:cs="新細明體"/>
                <w:color w:val="000000"/>
                <w:sz w:val="20"/>
              </w:rPr>
            </w:pPr>
            <w:r>
              <w:rPr>
                <w:rFonts w:hint="eastAsia"/>
                <w:sz w:val="18"/>
                <w:szCs w:val="18"/>
              </w:rPr>
              <w:t>2</w:t>
            </w:r>
            <w:r w:rsidR="005C342D" w:rsidRPr="00902C4B">
              <w:rPr>
                <w:sz w:val="18"/>
                <w:szCs w:val="18"/>
              </w:rPr>
              <w:t>.</w:t>
            </w:r>
            <w:r>
              <w:rPr>
                <w:rFonts w:hint="eastAsia"/>
                <w:sz w:val="18"/>
                <w:szCs w:val="18"/>
              </w:rPr>
              <w:t>89</w:t>
            </w:r>
            <w:r w:rsidR="005C342D"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苗栗縣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85</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307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79</w:t>
            </w:r>
            <w:r>
              <w:rPr>
                <w:rFonts w:hint="eastAsia"/>
                <w:b/>
                <w:sz w:val="18"/>
                <w:szCs w:val="18"/>
              </w:rPr>
              <w:t>4</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1.0</w:t>
            </w:r>
            <w:r w:rsidR="009A3E9B">
              <w:rPr>
                <w:rFonts w:hint="eastAsia"/>
                <w:sz w:val="18"/>
                <w:szCs w:val="18"/>
              </w:rPr>
              <w:t>1</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雲林縣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209</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17</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718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1,341</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1.70%</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臺東縣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397</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0.50%</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澎湖縣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78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20</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22</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516</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48</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8</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8</w:t>
            </w:r>
            <w:r>
              <w:rPr>
                <w:rFonts w:hint="eastAsia"/>
                <w:b/>
                <w:sz w:val="18"/>
                <w:szCs w:val="18"/>
              </w:rPr>
              <w:t>2</w:t>
            </w:r>
            <w:r w:rsidRPr="00902C4B">
              <w:rPr>
                <w:b/>
                <w:sz w:val="18"/>
                <w:szCs w:val="18"/>
              </w:rPr>
              <w:t>8</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1.0</w:t>
            </w:r>
            <w:r w:rsidR="009A3E9B">
              <w:rPr>
                <w:rFonts w:hint="eastAsia"/>
                <w:sz w:val="18"/>
                <w:szCs w:val="18"/>
              </w:rPr>
              <w:t>5</w:t>
            </w:r>
            <w:r w:rsidRPr="00902C4B">
              <w:rPr>
                <w:sz w:val="18"/>
                <w:szCs w:val="18"/>
              </w:rPr>
              <w:t>%</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金門縣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2</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40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142</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0.18%</w:t>
            </w:r>
          </w:p>
        </w:tc>
      </w:tr>
      <w:tr w:rsidR="005C342D" w:rsidRPr="00CB76E1" w:rsidTr="00040B3F">
        <w:trPr>
          <w:trHeight w:val="23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5C342D" w:rsidRPr="00CB76E1" w:rsidRDefault="005C342D"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連江縣</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34</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483"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12</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6</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617"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3</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5</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9</w:t>
            </w:r>
          </w:p>
        </w:tc>
        <w:tc>
          <w:tcPr>
            <w:tcW w:w="510"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0</w:t>
            </w:r>
          </w:p>
        </w:tc>
        <w:tc>
          <w:tcPr>
            <w:tcW w:w="376" w:type="dxa"/>
            <w:tcBorders>
              <w:top w:val="nil"/>
              <w:left w:val="nil"/>
              <w:bottom w:val="single" w:sz="8" w:space="0" w:color="auto"/>
              <w:right w:val="single" w:sz="8" w:space="0" w:color="auto"/>
            </w:tcBorders>
            <w:shd w:val="clear" w:color="000000" w:fill="FFFFFF"/>
            <w:noWrap/>
            <w:vAlign w:val="center"/>
            <w:hideMark/>
          </w:tcPr>
          <w:p w:rsidR="005C342D" w:rsidRPr="005C342D" w:rsidRDefault="005C342D" w:rsidP="005C342D">
            <w:pPr>
              <w:widowControl/>
              <w:adjustRightInd/>
              <w:spacing w:line="200" w:lineRule="exact"/>
              <w:jc w:val="center"/>
              <w:rPr>
                <w:sz w:val="12"/>
                <w:szCs w:val="12"/>
              </w:rPr>
            </w:pPr>
            <w:r w:rsidRPr="005C342D">
              <w:rPr>
                <w:rFonts w:hint="eastAsia"/>
                <w:sz w:val="12"/>
                <w:szCs w:val="12"/>
              </w:rPr>
              <w:t>1</w:t>
            </w:r>
          </w:p>
        </w:tc>
        <w:tc>
          <w:tcPr>
            <w:tcW w:w="1035" w:type="dxa"/>
            <w:tcBorders>
              <w:top w:val="nil"/>
              <w:left w:val="nil"/>
              <w:bottom w:val="single" w:sz="8" w:space="0" w:color="auto"/>
              <w:right w:val="single" w:sz="8" w:space="0" w:color="auto"/>
            </w:tcBorders>
            <w:shd w:val="clear" w:color="000000" w:fill="FFFFFF"/>
            <w:noWrap/>
            <w:vAlign w:val="center"/>
            <w:hideMark/>
          </w:tcPr>
          <w:p w:rsidR="005C342D" w:rsidRPr="00CB76E1" w:rsidRDefault="005C342D" w:rsidP="00CB76E1">
            <w:pPr>
              <w:widowControl/>
              <w:adjustRightInd/>
              <w:spacing w:line="200" w:lineRule="exact"/>
              <w:jc w:val="center"/>
              <w:rPr>
                <w:color w:val="FF0000"/>
                <w:sz w:val="20"/>
              </w:rPr>
            </w:pPr>
            <w:r w:rsidRPr="00902C4B">
              <w:rPr>
                <w:b/>
                <w:sz w:val="18"/>
                <w:szCs w:val="18"/>
              </w:rPr>
              <w:t>72</w:t>
            </w:r>
          </w:p>
        </w:tc>
        <w:tc>
          <w:tcPr>
            <w:tcW w:w="1254" w:type="dxa"/>
            <w:tcBorders>
              <w:top w:val="nil"/>
              <w:left w:val="nil"/>
              <w:bottom w:val="single" w:sz="8" w:space="0" w:color="auto"/>
              <w:right w:val="single" w:sz="8" w:space="0" w:color="auto"/>
            </w:tcBorders>
            <w:shd w:val="clear" w:color="auto" w:fill="auto"/>
            <w:noWrap/>
            <w:vAlign w:val="center"/>
            <w:hideMark/>
          </w:tcPr>
          <w:p w:rsidR="005C342D" w:rsidRPr="00CB76E1" w:rsidRDefault="005C342D" w:rsidP="00CB76E1">
            <w:pPr>
              <w:widowControl/>
              <w:adjustRightInd/>
              <w:spacing w:line="200" w:lineRule="exact"/>
              <w:jc w:val="center"/>
              <w:rPr>
                <w:rFonts w:ascii="新細明體" w:hAnsi="新細明體" w:cs="新細明體"/>
                <w:color w:val="000000"/>
                <w:sz w:val="20"/>
              </w:rPr>
            </w:pPr>
            <w:r w:rsidRPr="00902C4B">
              <w:rPr>
                <w:sz w:val="18"/>
                <w:szCs w:val="18"/>
              </w:rPr>
              <w:t>0.09%</w:t>
            </w:r>
          </w:p>
        </w:tc>
      </w:tr>
      <w:tr w:rsidR="00040B3F" w:rsidRPr="00CB76E1" w:rsidTr="00040B3F">
        <w:trPr>
          <w:trHeight w:val="501"/>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040B3F" w:rsidRPr="00CB76E1" w:rsidRDefault="00040B3F" w:rsidP="00C02A31">
            <w:pPr>
              <w:widowControl/>
              <w:adjustRightInd/>
              <w:spacing w:line="200" w:lineRule="exact"/>
              <w:jc w:val="center"/>
              <w:rPr>
                <w:rFonts w:ascii="標楷體" w:eastAsia="標楷體" w:hAnsi="標楷體" w:cs="新細明體"/>
                <w:b/>
                <w:bCs/>
                <w:color w:val="000000"/>
                <w:sz w:val="16"/>
                <w:szCs w:val="16"/>
              </w:rPr>
            </w:pPr>
            <w:r w:rsidRPr="00CB76E1">
              <w:rPr>
                <w:rFonts w:ascii="標楷體" w:eastAsia="標楷體" w:hAnsi="標楷體" w:cs="新細明體" w:hint="eastAsia"/>
                <w:b/>
                <w:bCs/>
                <w:color w:val="000000"/>
                <w:sz w:val="16"/>
                <w:szCs w:val="16"/>
              </w:rPr>
              <w:t>合計</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679</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2389</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4004</w:t>
            </w:r>
          </w:p>
        </w:tc>
        <w:tc>
          <w:tcPr>
            <w:tcW w:w="483"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2110</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1246</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562</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534</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114</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323</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188</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339</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1430</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845</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753</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1834</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304</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422</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2271</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2908</w:t>
            </w:r>
          </w:p>
        </w:tc>
        <w:tc>
          <w:tcPr>
            <w:tcW w:w="617"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42759</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1540</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2358</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1908</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2008</w:t>
            </w:r>
          </w:p>
        </w:tc>
        <w:tc>
          <w:tcPr>
            <w:tcW w:w="510"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4752</w:t>
            </w:r>
          </w:p>
        </w:tc>
        <w:tc>
          <w:tcPr>
            <w:tcW w:w="376" w:type="dxa"/>
            <w:tcBorders>
              <w:top w:val="nil"/>
              <w:left w:val="nil"/>
              <w:bottom w:val="single" w:sz="8" w:space="0" w:color="auto"/>
              <w:right w:val="single" w:sz="8" w:space="0" w:color="auto"/>
            </w:tcBorders>
            <w:shd w:val="clear" w:color="000000" w:fill="FFFFFF"/>
            <w:noWrap/>
            <w:vAlign w:val="center"/>
            <w:hideMark/>
          </w:tcPr>
          <w:p w:rsidR="00040B3F" w:rsidRPr="00040B3F" w:rsidRDefault="00040B3F" w:rsidP="00040B3F">
            <w:pPr>
              <w:widowControl/>
              <w:adjustRightInd/>
              <w:spacing w:line="200" w:lineRule="exact"/>
              <w:jc w:val="center"/>
              <w:rPr>
                <w:sz w:val="12"/>
                <w:szCs w:val="12"/>
              </w:rPr>
            </w:pPr>
            <w:r w:rsidRPr="00040B3F">
              <w:rPr>
                <w:rFonts w:hint="eastAsia"/>
                <w:sz w:val="12"/>
                <w:szCs w:val="12"/>
              </w:rPr>
              <w:t>295</w:t>
            </w:r>
          </w:p>
        </w:tc>
        <w:tc>
          <w:tcPr>
            <w:tcW w:w="103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040B3F" w:rsidRPr="00CB76E1" w:rsidRDefault="00040B3F" w:rsidP="00CB76E1">
            <w:pPr>
              <w:widowControl/>
              <w:adjustRightInd/>
              <w:spacing w:line="200" w:lineRule="exact"/>
              <w:jc w:val="center"/>
              <w:rPr>
                <w:color w:val="FF0000"/>
                <w:sz w:val="20"/>
              </w:rPr>
            </w:pPr>
            <w:r w:rsidRPr="00CB76E1">
              <w:rPr>
                <w:color w:val="FF0000"/>
                <w:sz w:val="20"/>
              </w:rPr>
              <w:t>78,</w:t>
            </w:r>
            <w:r>
              <w:rPr>
                <w:rFonts w:hint="eastAsia"/>
                <w:color w:val="FF0000"/>
                <w:sz w:val="20"/>
              </w:rPr>
              <w:t>875</w:t>
            </w:r>
          </w:p>
        </w:tc>
        <w:tc>
          <w:tcPr>
            <w:tcW w:w="12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40B3F" w:rsidRPr="00CB76E1" w:rsidRDefault="00040B3F" w:rsidP="00CB76E1">
            <w:pPr>
              <w:widowControl/>
              <w:adjustRightInd/>
              <w:spacing w:line="200" w:lineRule="exact"/>
              <w:jc w:val="center"/>
              <w:rPr>
                <w:rFonts w:ascii="新細明體" w:hAnsi="新細明體" w:cs="新細明體"/>
                <w:color w:val="000000"/>
                <w:sz w:val="20"/>
              </w:rPr>
            </w:pPr>
            <w:r w:rsidRPr="00CB76E1">
              <w:rPr>
                <w:rFonts w:ascii="新細明體" w:hAnsi="新細明體" w:cs="新細明體" w:hint="eastAsia"/>
                <w:color w:val="000000"/>
                <w:sz w:val="20"/>
              </w:rPr>
              <w:t>100.00%</w:t>
            </w:r>
          </w:p>
        </w:tc>
      </w:tr>
      <w:tr w:rsidR="00CB76E1" w:rsidRPr="00CB76E1" w:rsidTr="00040B3F">
        <w:trPr>
          <w:trHeight w:val="360"/>
        </w:trPr>
        <w:tc>
          <w:tcPr>
            <w:tcW w:w="592" w:type="dxa"/>
            <w:tcBorders>
              <w:top w:val="nil"/>
              <w:left w:val="single" w:sz="8" w:space="0" w:color="auto"/>
              <w:bottom w:val="single" w:sz="8" w:space="0" w:color="auto"/>
              <w:right w:val="single" w:sz="8" w:space="0" w:color="auto"/>
            </w:tcBorders>
            <w:shd w:val="clear" w:color="000000" w:fill="FFFFFF"/>
            <w:noWrap/>
            <w:vAlign w:val="center"/>
            <w:hideMark/>
          </w:tcPr>
          <w:p w:rsidR="00CB76E1" w:rsidRPr="00CB76E1" w:rsidRDefault="00CB76E1" w:rsidP="00C02A31">
            <w:pPr>
              <w:widowControl/>
              <w:adjustRightInd/>
              <w:spacing w:line="200" w:lineRule="exact"/>
              <w:jc w:val="center"/>
              <w:rPr>
                <w:rFonts w:ascii="標楷體" w:eastAsia="標楷體" w:hAnsi="標楷體" w:cs="新細明體"/>
                <w:b/>
                <w:bCs/>
                <w:color w:val="000000"/>
                <w:sz w:val="26"/>
                <w:szCs w:val="26"/>
              </w:rPr>
            </w:pPr>
            <w:r w:rsidRPr="00CB76E1">
              <w:rPr>
                <w:rFonts w:ascii="標楷體" w:eastAsia="標楷體" w:hAnsi="標楷體" w:cs="新細明體" w:hint="eastAsia"/>
                <w:b/>
                <w:bCs/>
                <w:color w:val="000000"/>
                <w:sz w:val="26"/>
                <w:szCs w:val="26"/>
              </w:rPr>
              <w:t>總計</w:t>
            </w:r>
          </w:p>
        </w:tc>
        <w:tc>
          <w:tcPr>
            <w:tcW w:w="11732" w:type="dxa"/>
            <w:gridSpan w:val="26"/>
            <w:tcBorders>
              <w:top w:val="single" w:sz="8" w:space="0" w:color="auto"/>
              <w:left w:val="nil"/>
              <w:bottom w:val="single" w:sz="8" w:space="0" w:color="auto"/>
              <w:right w:val="single" w:sz="8" w:space="0" w:color="000000"/>
            </w:tcBorders>
            <w:shd w:val="clear" w:color="000000" w:fill="FFFFFF"/>
            <w:noWrap/>
            <w:vAlign w:val="center"/>
            <w:hideMark/>
          </w:tcPr>
          <w:p w:rsidR="004B3F58" w:rsidRDefault="00CB76E1">
            <w:pPr>
              <w:widowControl/>
              <w:adjustRightInd/>
              <w:spacing w:line="200" w:lineRule="exact"/>
              <w:jc w:val="center"/>
              <w:rPr>
                <w:color w:val="000000"/>
                <w:sz w:val="12"/>
                <w:szCs w:val="12"/>
              </w:rPr>
            </w:pPr>
            <w:r w:rsidRPr="00CB76E1">
              <w:rPr>
                <w:color w:val="000000"/>
                <w:sz w:val="12"/>
                <w:szCs w:val="12"/>
              </w:rPr>
              <w:t>78,</w:t>
            </w:r>
            <w:r w:rsidR="00DC6F33">
              <w:rPr>
                <w:rFonts w:hint="eastAsia"/>
                <w:color w:val="000000"/>
                <w:sz w:val="12"/>
                <w:szCs w:val="12"/>
              </w:rPr>
              <w:t>722</w:t>
            </w:r>
          </w:p>
        </w:tc>
        <w:tc>
          <w:tcPr>
            <w:tcW w:w="1035" w:type="dxa"/>
            <w:vMerge/>
            <w:tcBorders>
              <w:top w:val="nil"/>
              <w:left w:val="single" w:sz="8" w:space="0" w:color="auto"/>
              <w:bottom w:val="single" w:sz="8" w:space="0" w:color="000000"/>
              <w:right w:val="single" w:sz="8" w:space="0" w:color="auto"/>
            </w:tcBorders>
            <w:vAlign w:val="center"/>
            <w:hideMark/>
          </w:tcPr>
          <w:p w:rsidR="00CB76E1" w:rsidRPr="00CB76E1" w:rsidRDefault="00CB76E1" w:rsidP="00C02A31">
            <w:pPr>
              <w:widowControl/>
              <w:adjustRightInd/>
              <w:spacing w:line="200" w:lineRule="exact"/>
              <w:rPr>
                <w:color w:val="FF0000"/>
                <w:sz w:val="20"/>
              </w:rPr>
            </w:pPr>
          </w:p>
        </w:tc>
        <w:tc>
          <w:tcPr>
            <w:tcW w:w="1254" w:type="dxa"/>
            <w:vMerge/>
            <w:tcBorders>
              <w:top w:val="nil"/>
              <w:left w:val="single" w:sz="8" w:space="0" w:color="auto"/>
              <w:bottom w:val="single" w:sz="8" w:space="0" w:color="000000"/>
              <w:right w:val="single" w:sz="8" w:space="0" w:color="auto"/>
            </w:tcBorders>
            <w:vAlign w:val="center"/>
            <w:hideMark/>
          </w:tcPr>
          <w:p w:rsidR="00CB76E1" w:rsidRPr="00CB76E1" w:rsidRDefault="00CB76E1" w:rsidP="00C02A31">
            <w:pPr>
              <w:widowControl/>
              <w:adjustRightInd/>
              <w:spacing w:line="200" w:lineRule="exact"/>
              <w:rPr>
                <w:rFonts w:ascii="新細明體" w:hAnsi="新細明體" w:cs="新細明體"/>
                <w:color w:val="000000"/>
                <w:sz w:val="20"/>
              </w:rPr>
            </w:pPr>
          </w:p>
        </w:tc>
      </w:tr>
    </w:tbl>
    <w:p w:rsidR="00F97555" w:rsidRDefault="00F97555" w:rsidP="00F97555">
      <w:pPr>
        <w:widowControl/>
        <w:adjustRightInd/>
        <w:spacing w:line="240" w:lineRule="exact"/>
        <w:ind w:left="320" w:hangingChars="200" w:hanging="320"/>
        <w:jc w:val="both"/>
        <w:rPr>
          <w:rFonts w:ascii="標楷體" w:eastAsia="標楷體" w:hAnsi="標楷體" w:cs="新細明體"/>
          <w:b/>
          <w:bCs/>
          <w:color w:val="222222"/>
          <w:sz w:val="16"/>
          <w:szCs w:val="16"/>
        </w:rPr>
      </w:pPr>
      <w:r w:rsidRPr="00F97555">
        <w:rPr>
          <w:rFonts w:eastAsia="標楷體" w:hint="eastAsia"/>
          <w:noProof/>
          <w:sz w:val="16"/>
          <w:szCs w:val="16"/>
        </w:rPr>
        <w:t>註：</w:t>
      </w:r>
      <w:r w:rsidRPr="00F97555">
        <w:rPr>
          <w:rFonts w:ascii="標楷體" w:eastAsia="標楷體" w:hAnsi="標楷體" w:cs="新細明體" w:hint="eastAsia"/>
          <w:color w:val="222222"/>
          <w:sz w:val="16"/>
          <w:szCs w:val="16"/>
        </w:rPr>
        <w:t>公路車站服務區及休息站【A】、觀光地區及風景區【B】、加油站【C】、公園【D】、市場【E】、鐵路局【F】、捷運車站【G】、高鐡【H】、航空站【I】、港區【J】、森林遊樂區【K】、超市【L】、量販店【M】、旅館【N】、餐廳【O】、戲院【P】、娛樂場所【Q】、百貨公司【R】、醫院【S】、各級機關學校【T】、各級社教機關</w:t>
      </w:r>
      <w:r w:rsidRPr="00F97555">
        <w:rPr>
          <w:rFonts w:ascii="標楷體" w:eastAsia="標楷體" w:hAnsi="標楷體" w:cs="新細明體" w:hint="eastAsia"/>
          <w:b/>
          <w:bCs/>
          <w:color w:val="222222"/>
          <w:sz w:val="16"/>
          <w:szCs w:val="16"/>
        </w:rPr>
        <w:t>【U】、</w:t>
      </w:r>
      <w:r w:rsidRPr="00F97555">
        <w:rPr>
          <w:rFonts w:ascii="標楷體" w:eastAsia="標楷體" w:hAnsi="標楷體" w:cs="新細明體" w:hint="eastAsia"/>
          <w:color w:val="222222"/>
          <w:sz w:val="16"/>
          <w:szCs w:val="16"/>
        </w:rPr>
        <w:t>文化育樂活動場所【V】、民眾團體活動場所【W】、寺廟教堂等宗教活動場所【X】、公家機關設置供民眾使用者</w:t>
      </w:r>
      <w:r w:rsidRPr="00F97555">
        <w:rPr>
          <w:rFonts w:ascii="標楷體" w:eastAsia="標楷體" w:hAnsi="標楷體" w:cs="新細明體" w:hint="eastAsia"/>
          <w:b/>
          <w:bCs/>
          <w:color w:val="222222"/>
          <w:sz w:val="16"/>
          <w:szCs w:val="16"/>
        </w:rPr>
        <w:t>【Y】、</w:t>
      </w:r>
      <w:r w:rsidRPr="00F97555">
        <w:rPr>
          <w:rFonts w:ascii="標楷體" w:eastAsia="標楷體" w:hAnsi="標楷體" w:cs="新細明體" w:hint="eastAsia"/>
          <w:color w:val="222222"/>
          <w:sz w:val="16"/>
          <w:szCs w:val="16"/>
        </w:rPr>
        <w:t>公營事業機構設置供民眾使用者及其他</w:t>
      </w:r>
      <w:r w:rsidRPr="00F97555">
        <w:rPr>
          <w:rFonts w:ascii="標楷體" w:eastAsia="標楷體" w:hAnsi="標楷體" w:cs="新細明體" w:hint="eastAsia"/>
          <w:b/>
          <w:bCs/>
          <w:color w:val="222222"/>
          <w:sz w:val="16"/>
          <w:szCs w:val="16"/>
        </w:rPr>
        <w:t>【Z】</w:t>
      </w:r>
      <w:r w:rsidR="00D86CA0">
        <w:rPr>
          <w:rFonts w:ascii="標楷體" w:eastAsia="標楷體" w:hAnsi="標楷體" w:cs="新細明體" w:hint="eastAsia"/>
          <w:b/>
          <w:bCs/>
          <w:color w:val="222222"/>
          <w:sz w:val="16"/>
          <w:szCs w:val="16"/>
        </w:rPr>
        <w:t>。</w:t>
      </w:r>
    </w:p>
    <w:p w:rsidR="005F39C8" w:rsidRDefault="005F39C8" w:rsidP="00F97555">
      <w:pPr>
        <w:widowControl/>
        <w:adjustRightInd/>
        <w:spacing w:line="240" w:lineRule="exact"/>
        <w:ind w:left="320" w:hangingChars="200" w:hanging="320"/>
        <w:jc w:val="both"/>
        <w:rPr>
          <w:rFonts w:ascii="標楷體" w:eastAsia="標楷體" w:hAnsi="標楷體" w:cs="新細明體"/>
          <w:b/>
          <w:bCs/>
          <w:color w:val="222222"/>
          <w:sz w:val="16"/>
          <w:szCs w:val="16"/>
        </w:rPr>
      </w:pPr>
    </w:p>
    <w:p w:rsidR="006C6125" w:rsidRDefault="006C6125" w:rsidP="00F97555">
      <w:pPr>
        <w:widowControl/>
        <w:adjustRightInd/>
        <w:spacing w:line="240" w:lineRule="exact"/>
        <w:ind w:left="320" w:hangingChars="200" w:hanging="320"/>
        <w:jc w:val="both"/>
        <w:rPr>
          <w:rFonts w:ascii="標楷體" w:eastAsia="標楷體" w:hAnsi="標楷體" w:cs="新細明體"/>
          <w:b/>
          <w:bCs/>
          <w:color w:val="222222"/>
          <w:sz w:val="16"/>
          <w:szCs w:val="16"/>
        </w:rPr>
      </w:pPr>
    </w:p>
    <w:p w:rsidR="006C6125" w:rsidRDefault="006C6125" w:rsidP="00F97555">
      <w:pPr>
        <w:widowControl/>
        <w:adjustRightInd/>
        <w:spacing w:line="240" w:lineRule="exact"/>
        <w:ind w:left="320" w:hangingChars="200" w:hanging="320"/>
        <w:jc w:val="both"/>
        <w:rPr>
          <w:rFonts w:ascii="標楷體" w:eastAsia="標楷體" w:hAnsi="標楷體" w:cs="新細明體"/>
          <w:b/>
          <w:bCs/>
          <w:color w:val="222222"/>
          <w:sz w:val="16"/>
          <w:szCs w:val="16"/>
        </w:rPr>
      </w:pPr>
    </w:p>
    <w:p w:rsidR="006C6125" w:rsidRDefault="006C6125" w:rsidP="00F97555">
      <w:pPr>
        <w:widowControl/>
        <w:adjustRightInd/>
        <w:spacing w:line="240" w:lineRule="exact"/>
        <w:ind w:left="320" w:hangingChars="200" w:hanging="320"/>
        <w:jc w:val="both"/>
        <w:rPr>
          <w:rFonts w:ascii="標楷體" w:eastAsia="標楷體" w:hAnsi="標楷體" w:cs="新細明體"/>
          <w:b/>
          <w:bCs/>
          <w:color w:val="222222"/>
          <w:sz w:val="16"/>
          <w:szCs w:val="16"/>
        </w:rPr>
      </w:pPr>
    </w:p>
    <w:p w:rsidR="005F39C8" w:rsidRDefault="005F39C8" w:rsidP="00F97555">
      <w:pPr>
        <w:widowControl/>
        <w:adjustRightInd/>
        <w:spacing w:line="240" w:lineRule="exact"/>
        <w:ind w:left="320" w:hangingChars="200" w:hanging="320"/>
        <w:jc w:val="both"/>
        <w:rPr>
          <w:rFonts w:ascii="標楷體" w:eastAsia="標楷體" w:hAnsi="標楷體" w:cs="新細明體"/>
          <w:b/>
          <w:bCs/>
          <w:color w:val="222222"/>
          <w:sz w:val="16"/>
          <w:szCs w:val="16"/>
        </w:rPr>
      </w:pPr>
    </w:p>
    <w:p w:rsidR="00FC4D5D" w:rsidRDefault="00FC4D5D" w:rsidP="00FC4D5D">
      <w:pPr>
        <w:widowControl/>
        <w:adjustRightInd/>
        <w:spacing w:line="400" w:lineRule="exact"/>
        <w:jc w:val="both"/>
        <w:rPr>
          <w:rFonts w:ascii="標楷體" w:eastAsia="標楷體" w:hAnsi="標楷體"/>
          <w:b/>
          <w:noProof/>
          <w:sz w:val="32"/>
          <w:szCs w:val="32"/>
          <w:shd w:val="pct15" w:color="auto" w:fill="FFFFFF"/>
        </w:rPr>
      </w:pPr>
      <w:r>
        <w:rPr>
          <w:rFonts w:ascii="標楷體" w:eastAsia="標楷體" w:hAnsi="標楷體" w:hint="eastAsia"/>
          <w:b/>
          <w:noProof/>
          <w:sz w:val="32"/>
          <w:szCs w:val="32"/>
          <w:shd w:val="pct15" w:color="auto" w:fill="FFFFFF"/>
        </w:rPr>
        <w:t>附件</w:t>
      </w:r>
      <w:r w:rsidR="008C561E">
        <w:rPr>
          <w:rFonts w:ascii="標楷體" w:eastAsia="標楷體" w:hAnsi="標楷體" w:hint="eastAsia"/>
          <w:b/>
          <w:noProof/>
          <w:sz w:val="32"/>
          <w:szCs w:val="32"/>
          <w:shd w:val="pct15" w:color="auto" w:fill="FFFFFF"/>
        </w:rPr>
        <w:t>2</w:t>
      </w:r>
      <w:r>
        <w:rPr>
          <w:rFonts w:ascii="標楷體" w:eastAsia="標楷體" w:hAnsi="標楷體" w:hint="eastAsia"/>
          <w:b/>
          <w:noProof/>
          <w:sz w:val="32"/>
          <w:szCs w:val="32"/>
          <w:shd w:val="pct15" w:color="auto" w:fill="FFFFFF"/>
        </w:rPr>
        <w:t xml:space="preserve"> </w:t>
      </w:r>
      <w:r w:rsidRPr="00FC4D5D">
        <w:rPr>
          <w:rFonts w:ascii="標楷體" w:eastAsia="標楷體" w:hAnsi="標楷體" w:hint="eastAsia"/>
          <w:b/>
          <w:noProof/>
          <w:sz w:val="32"/>
          <w:szCs w:val="32"/>
          <w:shd w:val="pct15" w:color="auto" w:fill="FFFFFF"/>
        </w:rPr>
        <w:t>申請解除建檔管理/停用公廁明細表</w:t>
      </w:r>
    </w:p>
    <w:tbl>
      <w:tblPr>
        <w:tblW w:w="14626" w:type="dxa"/>
        <w:jc w:val="center"/>
        <w:tblCellMar>
          <w:left w:w="28" w:type="dxa"/>
          <w:right w:w="28" w:type="dxa"/>
        </w:tblCellMar>
        <w:tblLook w:val="04A0" w:firstRow="1" w:lastRow="0" w:firstColumn="1" w:lastColumn="0" w:noHBand="0" w:noVBand="1"/>
      </w:tblPr>
      <w:tblGrid>
        <w:gridCol w:w="737"/>
        <w:gridCol w:w="1138"/>
        <w:gridCol w:w="1214"/>
        <w:gridCol w:w="1984"/>
        <w:gridCol w:w="1843"/>
        <w:gridCol w:w="1701"/>
        <w:gridCol w:w="1576"/>
        <w:gridCol w:w="1597"/>
        <w:gridCol w:w="2836"/>
      </w:tblGrid>
      <w:tr w:rsidR="00FC4D5D" w:rsidRPr="00FC4D5D" w:rsidTr="00FC4D5D">
        <w:trPr>
          <w:trHeight w:val="420"/>
          <w:jc w:val="center"/>
        </w:trPr>
        <w:tc>
          <w:tcPr>
            <w:tcW w:w="1875" w:type="dxa"/>
            <w:gridSpan w:val="2"/>
            <w:tcBorders>
              <w:top w:val="nil"/>
              <w:left w:val="nil"/>
              <w:bottom w:val="single" w:sz="4" w:space="0" w:color="auto"/>
              <w:right w:val="nil"/>
            </w:tcBorders>
          </w:tcPr>
          <w:p w:rsidR="00FC4D5D" w:rsidRPr="00FC4D5D" w:rsidRDefault="00FC4D5D" w:rsidP="00FC4D5D">
            <w:pPr>
              <w:widowControl/>
              <w:jc w:val="center"/>
              <w:rPr>
                <w:rFonts w:ascii="標楷體" w:eastAsia="標楷體" w:hAnsi="標楷體"/>
                <w:b/>
                <w:noProof/>
                <w:sz w:val="32"/>
                <w:szCs w:val="32"/>
              </w:rPr>
            </w:pPr>
          </w:p>
        </w:tc>
        <w:tc>
          <w:tcPr>
            <w:tcW w:w="12751" w:type="dxa"/>
            <w:gridSpan w:val="7"/>
            <w:tcBorders>
              <w:top w:val="nil"/>
              <w:left w:val="nil"/>
              <w:bottom w:val="single" w:sz="4" w:space="0" w:color="auto"/>
              <w:right w:val="nil"/>
            </w:tcBorders>
            <w:shd w:val="clear" w:color="auto" w:fill="auto"/>
            <w:noWrap/>
            <w:vAlign w:val="center"/>
            <w:hideMark/>
          </w:tcPr>
          <w:p w:rsidR="00FC4D5D" w:rsidRPr="00FC4D5D" w:rsidRDefault="00FC4D5D" w:rsidP="0058740F">
            <w:pPr>
              <w:widowControl/>
              <w:jc w:val="center"/>
              <w:rPr>
                <w:b/>
                <w:color w:val="000000"/>
                <w:sz w:val="32"/>
                <w:szCs w:val="32"/>
              </w:rPr>
            </w:pPr>
            <w:r>
              <w:rPr>
                <w:rFonts w:ascii="標楷體" w:eastAsia="標楷體" w:hAnsi="標楷體" w:hint="eastAsia"/>
                <w:b/>
                <w:noProof/>
                <w:sz w:val="32"/>
                <w:szCs w:val="32"/>
              </w:rPr>
              <w:t xml:space="preserve">         </w:t>
            </w:r>
            <w:r w:rsidRPr="00FC4D5D">
              <w:rPr>
                <w:rFonts w:ascii="標楷體" w:eastAsia="標楷體" w:hAnsi="標楷體" w:hint="eastAsia"/>
                <w:b/>
                <w:noProof/>
                <w:sz w:val="32"/>
                <w:szCs w:val="32"/>
              </w:rPr>
              <w:t>○○縣市申請解除建檔管理/停用公廁明細表</w:t>
            </w:r>
            <w:r>
              <w:rPr>
                <w:rFonts w:ascii="標楷體" w:eastAsia="標楷體" w:hAnsi="標楷體" w:hint="eastAsia"/>
                <w:b/>
                <w:noProof/>
                <w:sz w:val="32"/>
                <w:szCs w:val="32"/>
              </w:rPr>
              <w:t xml:space="preserve">    </w:t>
            </w:r>
            <w:r w:rsidR="0058740F">
              <w:rPr>
                <w:rFonts w:ascii="標楷體" w:eastAsia="標楷體" w:hAnsi="標楷體" w:hint="eastAsia"/>
                <w:b/>
                <w:noProof/>
                <w:sz w:val="32"/>
                <w:szCs w:val="32"/>
              </w:rPr>
              <w:t xml:space="preserve">   </w:t>
            </w:r>
            <w:r w:rsidRPr="005E36BB">
              <w:rPr>
                <w:rFonts w:ascii="標楷體" w:eastAsia="標楷體" w:hAnsi="標楷體" w:hint="eastAsia"/>
                <w:color w:val="000000"/>
                <w:szCs w:val="24"/>
              </w:rPr>
              <w:t>製表日期</w:t>
            </w:r>
            <w:r>
              <w:rPr>
                <w:rFonts w:ascii="標楷體" w:eastAsia="標楷體" w:hAnsi="標楷體" w:hint="eastAsia"/>
                <w:color w:val="000000"/>
                <w:szCs w:val="24"/>
              </w:rPr>
              <w:t>：</w:t>
            </w:r>
            <w:r w:rsidR="0058740F">
              <w:rPr>
                <w:rFonts w:ascii="標楷體" w:eastAsia="標楷體" w:hAnsi="標楷體" w:hint="eastAsia"/>
                <w:color w:val="000000"/>
                <w:szCs w:val="24"/>
              </w:rPr>
              <w:t>○</w:t>
            </w:r>
            <w:r w:rsidRPr="005E36BB">
              <w:rPr>
                <w:rFonts w:ascii="標楷體" w:eastAsia="標楷體" w:hAnsi="標楷體" w:hint="eastAsia"/>
                <w:color w:val="000000"/>
                <w:szCs w:val="24"/>
              </w:rPr>
              <w:t>年</w:t>
            </w:r>
            <w:r>
              <w:rPr>
                <w:rFonts w:ascii="標楷體" w:eastAsia="標楷體" w:hAnsi="標楷體" w:hint="eastAsia"/>
                <w:color w:val="000000"/>
                <w:szCs w:val="24"/>
              </w:rPr>
              <w:t xml:space="preserve"> </w:t>
            </w:r>
            <w:r w:rsidR="0058740F">
              <w:rPr>
                <w:rFonts w:ascii="標楷體" w:eastAsia="標楷體" w:hAnsi="標楷體" w:hint="eastAsia"/>
                <w:color w:val="000000"/>
                <w:szCs w:val="24"/>
              </w:rPr>
              <w:t>○</w:t>
            </w:r>
            <w:r w:rsidRPr="001054AC">
              <w:rPr>
                <w:rFonts w:ascii="標楷體" w:eastAsia="標楷體" w:hAnsi="標楷體" w:hint="eastAsia"/>
                <w:color w:val="000000"/>
                <w:szCs w:val="24"/>
              </w:rPr>
              <w:t>月</w:t>
            </w:r>
            <w:r w:rsidR="0058740F">
              <w:rPr>
                <w:rFonts w:ascii="標楷體" w:eastAsia="標楷體" w:hAnsi="標楷體" w:hint="eastAsia"/>
                <w:color w:val="000000"/>
                <w:szCs w:val="24"/>
              </w:rPr>
              <w:t>○</w:t>
            </w:r>
            <w:r w:rsidRPr="001054AC">
              <w:rPr>
                <w:rFonts w:ascii="標楷體" w:eastAsia="標楷體" w:hAnsi="標楷體" w:hint="eastAsia"/>
                <w:color w:val="000000"/>
                <w:szCs w:val="24"/>
              </w:rPr>
              <w:t>日</w:t>
            </w:r>
          </w:p>
        </w:tc>
      </w:tr>
      <w:tr w:rsidR="00FC4D5D" w:rsidRPr="00FC4D5D" w:rsidTr="00FC4D5D">
        <w:trPr>
          <w:trHeight w:val="900"/>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ED55E3" w:rsidRDefault="00ED55E3" w:rsidP="00ED55E3">
            <w:pPr>
              <w:widowControl/>
              <w:jc w:val="center"/>
              <w:rPr>
                <w:rFonts w:eastAsia="標楷體"/>
                <w:color w:val="000000"/>
                <w:szCs w:val="24"/>
              </w:rPr>
            </w:pPr>
            <w:r w:rsidRPr="00ED55E3">
              <w:rPr>
                <w:rFonts w:eastAsia="標楷體" w:hAnsi="標楷體" w:hint="eastAsia"/>
                <w:color w:val="000000"/>
                <w:szCs w:val="24"/>
              </w:rPr>
              <w:t>項次</w:t>
            </w:r>
          </w:p>
        </w:tc>
        <w:tc>
          <w:tcPr>
            <w:tcW w:w="2352" w:type="dxa"/>
            <w:gridSpan w:val="2"/>
            <w:tcBorders>
              <w:top w:val="single" w:sz="4" w:space="0" w:color="auto"/>
              <w:left w:val="nil"/>
              <w:bottom w:val="single" w:sz="4" w:space="0" w:color="auto"/>
              <w:right w:val="single" w:sz="4" w:space="0" w:color="auto"/>
            </w:tcBorders>
            <w:vAlign w:val="center"/>
          </w:tcPr>
          <w:p w:rsidR="00FC4D5D" w:rsidRPr="00ED55E3" w:rsidRDefault="00FC4D5D" w:rsidP="00ED55E3">
            <w:pPr>
              <w:widowControl/>
              <w:jc w:val="center"/>
              <w:rPr>
                <w:rFonts w:eastAsia="標楷體"/>
                <w:color w:val="000000"/>
                <w:szCs w:val="24"/>
              </w:rPr>
            </w:pPr>
            <w:r w:rsidRPr="00ED55E3">
              <w:rPr>
                <w:rFonts w:eastAsia="標楷體" w:hAnsi="標楷體"/>
                <w:color w:val="000000"/>
                <w:szCs w:val="24"/>
              </w:rPr>
              <w:t>建檔</w:t>
            </w:r>
            <w:r w:rsidR="00ED55E3" w:rsidRPr="00ED55E3">
              <w:rPr>
                <w:rFonts w:eastAsia="標楷體" w:hAnsi="標楷體" w:hint="eastAsia"/>
                <w:color w:val="000000"/>
                <w:szCs w:val="24"/>
              </w:rPr>
              <w:t>編號</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ED55E3" w:rsidRDefault="00FC4D5D" w:rsidP="00FC4D5D">
            <w:pPr>
              <w:widowControl/>
              <w:jc w:val="center"/>
              <w:rPr>
                <w:rFonts w:eastAsia="標楷體"/>
                <w:color w:val="000000"/>
                <w:szCs w:val="24"/>
              </w:rPr>
            </w:pPr>
            <w:r w:rsidRPr="00ED55E3">
              <w:rPr>
                <w:rFonts w:eastAsia="標楷體" w:hAnsi="標楷體"/>
                <w:color w:val="000000"/>
                <w:szCs w:val="24"/>
              </w:rPr>
              <w:t>公廁名稱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ED55E3" w:rsidRDefault="00FC4D5D" w:rsidP="00FC4D5D">
            <w:pPr>
              <w:widowControl/>
              <w:rPr>
                <w:rFonts w:eastAsia="標楷體"/>
                <w:color w:val="000000"/>
                <w:szCs w:val="24"/>
              </w:rPr>
            </w:pPr>
            <w:r w:rsidRPr="00ED55E3">
              <w:rPr>
                <w:rFonts w:eastAsia="標楷體" w:hAnsi="標楷體"/>
                <w:color w:val="000000"/>
                <w:szCs w:val="24"/>
              </w:rPr>
              <w:t>公廁地址</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ED55E3" w:rsidRDefault="00FC4D5D" w:rsidP="00FC4D5D">
            <w:pPr>
              <w:widowControl/>
              <w:rPr>
                <w:rFonts w:eastAsia="標楷體"/>
                <w:color w:val="000000"/>
                <w:szCs w:val="24"/>
              </w:rPr>
            </w:pPr>
            <w:r w:rsidRPr="00ED55E3">
              <w:rPr>
                <w:rFonts w:eastAsia="標楷體" w:hAnsi="標楷體"/>
                <w:color w:val="000000"/>
                <w:szCs w:val="24"/>
              </w:rPr>
              <w:t>管理單位</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ED55E3" w:rsidRDefault="00FC4D5D" w:rsidP="00FC4D5D">
            <w:pPr>
              <w:widowControl/>
              <w:rPr>
                <w:rFonts w:eastAsia="標楷體"/>
                <w:color w:val="000000"/>
                <w:szCs w:val="24"/>
              </w:rPr>
            </w:pPr>
            <w:r w:rsidRPr="00ED55E3">
              <w:rPr>
                <w:rFonts w:eastAsia="標楷體" w:hAnsi="標楷體"/>
                <w:color w:val="000000"/>
                <w:szCs w:val="24"/>
              </w:rPr>
              <w:t>管理單</w:t>
            </w:r>
            <w:r w:rsidRPr="00ED55E3">
              <w:rPr>
                <w:rFonts w:eastAsia="標楷體"/>
                <w:color w:val="000000"/>
                <w:szCs w:val="24"/>
              </w:rPr>
              <w:br/>
            </w:r>
            <w:r w:rsidRPr="00ED55E3">
              <w:rPr>
                <w:rFonts w:eastAsia="標楷體" w:hAnsi="標楷體"/>
                <w:color w:val="000000"/>
                <w:szCs w:val="24"/>
              </w:rPr>
              <w:t>位電話</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ED55E3" w:rsidRDefault="00FC4D5D" w:rsidP="00FC4D5D">
            <w:pPr>
              <w:widowControl/>
              <w:rPr>
                <w:rFonts w:eastAsia="標楷體"/>
                <w:color w:val="000000"/>
                <w:szCs w:val="24"/>
              </w:rPr>
            </w:pPr>
            <w:r w:rsidRPr="00ED55E3">
              <w:rPr>
                <w:rFonts w:eastAsia="標楷體" w:hAnsi="標楷體"/>
                <w:color w:val="000000"/>
                <w:szCs w:val="24"/>
              </w:rPr>
              <w:t>列管狀態異動</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ED55E3" w:rsidRDefault="00FC4D5D" w:rsidP="00FC4D5D">
            <w:pPr>
              <w:widowControl/>
              <w:rPr>
                <w:rFonts w:eastAsia="標楷體"/>
                <w:color w:val="000000"/>
                <w:szCs w:val="24"/>
              </w:rPr>
            </w:pPr>
            <w:r w:rsidRPr="00ED55E3">
              <w:rPr>
                <w:rFonts w:eastAsia="標楷體" w:hAnsi="標楷體"/>
                <w:color w:val="000000"/>
                <w:szCs w:val="24"/>
              </w:rPr>
              <w:t>異動原因</w:t>
            </w:r>
          </w:p>
        </w:tc>
      </w:tr>
      <w:tr w:rsidR="00FC4D5D" w:rsidRPr="00FC4D5D" w:rsidTr="00FC4D5D">
        <w:trPr>
          <w:trHeight w:val="1102"/>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r w:rsidRPr="00FC4D5D">
              <w:rPr>
                <w:rFonts w:eastAsia="標楷體"/>
                <w:szCs w:val="24"/>
              </w:rPr>
              <w:t>1</w:t>
            </w:r>
          </w:p>
        </w:tc>
        <w:tc>
          <w:tcPr>
            <w:tcW w:w="2352" w:type="dxa"/>
            <w:gridSpan w:val="2"/>
            <w:tcBorders>
              <w:top w:val="single" w:sz="4" w:space="0" w:color="auto"/>
              <w:left w:val="nil"/>
              <w:bottom w:val="single" w:sz="4" w:space="0" w:color="auto"/>
              <w:right w:val="single" w:sz="4" w:space="0" w:color="auto"/>
            </w:tcBorders>
            <w:vAlign w:val="center"/>
          </w:tcPr>
          <w:p w:rsidR="00FC4D5D" w:rsidRPr="00FC4D5D" w:rsidRDefault="0084258F" w:rsidP="00FC4D5D">
            <w:pPr>
              <w:jc w:val="center"/>
              <w:rPr>
                <w:rFonts w:eastAsia="標楷體"/>
                <w:szCs w:val="24"/>
              </w:rPr>
            </w:pPr>
            <w:hyperlink r:id="rId11" w:tooltip="6300500024-F-00058" w:history="1">
              <w:r w:rsidR="00FC4D5D" w:rsidRPr="00FC4D5D">
                <w:rPr>
                  <w:rStyle w:val="af"/>
                  <w:rFonts w:eastAsia="標楷體"/>
                  <w:color w:val="006666"/>
                  <w:szCs w:val="24"/>
                  <w:u w:val="none"/>
                  <w:shd w:val="clear" w:color="auto" w:fill="FFFFFF"/>
                </w:rPr>
                <w:t>6300500024-F-00058</w:t>
              </w:r>
            </w:hyperlink>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r w:rsidRPr="00FC4D5D">
              <w:rPr>
                <w:rFonts w:eastAsia="標楷體" w:hAnsi="標楷體"/>
                <w:color w:val="555555"/>
                <w:szCs w:val="24"/>
                <w:shd w:val="clear" w:color="auto" w:fill="FFFFFF"/>
              </w:rPr>
              <w:t>臺北火車站</w:t>
            </w:r>
            <w:r w:rsidRPr="00FC4D5D">
              <w:rPr>
                <w:rFonts w:eastAsia="標楷體"/>
                <w:color w:val="555555"/>
                <w:szCs w:val="24"/>
                <w:shd w:val="clear" w:color="auto" w:fill="FFFFFF"/>
              </w:rPr>
              <w:t>2F</w:t>
            </w:r>
            <w:r w:rsidRPr="00FC4D5D">
              <w:rPr>
                <w:rFonts w:eastAsia="標楷體" w:hAnsi="標楷體"/>
                <w:color w:val="555555"/>
                <w:szCs w:val="24"/>
                <w:shd w:val="clear" w:color="auto" w:fill="FFFFFF"/>
              </w:rPr>
              <w:t>東南女</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r w:rsidRPr="00FC4D5D">
              <w:rPr>
                <w:rFonts w:eastAsia="標楷體" w:hAnsi="標楷體"/>
                <w:color w:val="555555"/>
                <w:szCs w:val="24"/>
                <w:shd w:val="clear" w:color="auto" w:fill="FFFFFF"/>
              </w:rPr>
              <w:t>臺北市中正區北平西路</w:t>
            </w:r>
            <w:r w:rsidRPr="00FC4D5D">
              <w:rPr>
                <w:rFonts w:eastAsia="標楷體"/>
                <w:color w:val="555555"/>
                <w:szCs w:val="24"/>
                <w:shd w:val="clear" w:color="auto" w:fill="FFFFFF"/>
              </w:rPr>
              <w:t>3</w:t>
            </w:r>
            <w:r w:rsidRPr="00FC4D5D">
              <w:rPr>
                <w:rFonts w:eastAsia="標楷體" w:hAnsi="標楷體"/>
                <w:color w:val="555555"/>
                <w:szCs w:val="24"/>
                <w:shd w:val="clear" w:color="auto" w:fill="FFFFFF"/>
              </w:rPr>
              <w:t>號一樓東一出口旁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r w:rsidRPr="00FC4D5D">
              <w:rPr>
                <w:rStyle w:val="af5"/>
                <w:rFonts w:eastAsia="標楷體" w:hAnsi="標楷體"/>
                <w:i w:val="0"/>
                <w:iCs w:val="0"/>
                <w:color w:val="333333"/>
                <w:szCs w:val="24"/>
                <w:shd w:val="clear" w:color="auto" w:fill="FFFFFF"/>
              </w:rPr>
              <w:t>交通部鐵路管理局臺北火車站</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r w:rsidRPr="00FC4D5D">
              <w:rPr>
                <w:rStyle w:val="af5"/>
                <w:rFonts w:eastAsia="標楷體"/>
                <w:i w:val="0"/>
                <w:iCs w:val="0"/>
                <w:color w:val="333333"/>
                <w:szCs w:val="24"/>
                <w:shd w:val="clear" w:color="auto" w:fill="FFFFFF"/>
              </w:rPr>
              <w:t>02-23713558</w:t>
            </w:r>
            <w:r w:rsidRPr="00FC4D5D">
              <w:rPr>
                <w:rStyle w:val="af5"/>
                <w:rFonts w:eastAsia="標楷體" w:hAnsi="標楷體"/>
                <w:i w:val="0"/>
                <w:iCs w:val="0"/>
                <w:color w:val="333333"/>
                <w:szCs w:val="24"/>
                <w:shd w:val="clear" w:color="auto" w:fill="FFFFFF"/>
              </w:rPr>
              <w:t>、</w:t>
            </w:r>
            <w:r w:rsidRPr="00FC4D5D">
              <w:rPr>
                <w:rStyle w:val="af5"/>
                <w:rFonts w:eastAsia="標楷體"/>
                <w:i w:val="0"/>
                <w:iCs w:val="0"/>
                <w:color w:val="333333"/>
                <w:szCs w:val="24"/>
                <w:shd w:val="clear" w:color="auto" w:fill="FFFFFF"/>
              </w:rPr>
              <w:t>02-23110121</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FC4D5D" w:rsidRDefault="00FC4D5D" w:rsidP="00FC4D5D">
            <w:pPr>
              <w:widowControl/>
              <w:rPr>
                <w:rFonts w:eastAsia="標楷體"/>
                <w:color w:val="000000"/>
                <w:szCs w:val="24"/>
              </w:rPr>
            </w:pPr>
            <w:r w:rsidRPr="00FC4D5D">
              <w:rPr>
                <w:rFonts w:eastAsia="標楷體" w:hAnsi="標楷體"/>
                <w:color w:val="000000"/>
                <w:szCs w:val="24"/>
              </w:rPr>
              <w:t>申請解除列管</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58740F" w:rsidP="00FC4D5D">
            <w:pPr>
              <w:widowControl/>
              <w:rPr>
                <w:rFonts w:eastAsia="標楷體"/>
                <w:color w:val="000000"/>
                <w:szCs w:val="24"/>
              </w:rPr>
            </w:pPr>
            <w:r>
              <w:rPr>
                <w:rFonts w:eastAsia="標楷體" w:hAnsi="標楷體"/>
                <w:color w:val="000000"/>
                <w:szCs w:val="24"/>
              </w:rPr>
              <w:t>該筆列管公廁因系統延遲，重</w:t>
            </w:r>
            <w:r>
              <w:rPr>
                <w:rFonts w:eastAsia="標楷體" w:hAnsi="標楷體" w:hint="eastAsia"/>
                <w:color w:val="000000"/>
                <w:szCs w:val="24"/>
              </w:rPr>
              <w:t>覆</w:t>
            </w:r>
            <w:r w:rsidR="00FC4D5D" w:rsidRPr="00FC4D5D">
              <w:rPr>
                <w:rFonts w:eastAsia="標楷體" w:hAnsi="標楷體"/>
                <w:color w:val="000000"/>
                <w:szCs w:val="24"/>
              </w:rPr>
              <w:t>創檔。</w:t>
            </w:r>
          </w:p>
        </w:tc>
      </w:tr>
      <w:tr w:rsidR="00FC4D5D" w:rsidRPr="00FC4D5D" w:rsidTr="00FC4D5D">
        <w:trPr>
          <w:trHeight w:val="1102"/>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r w:rsidRPr="00FC4D5D">
              <w:rPr>
                <w:rFonts w:eastAsia="標楷體"/>
                <w:szCs w:val="24"/>
              </w:rPr>
              <w:t>2</w:t>
            </w:r>
          </w:p>
        </w:tc>
        <w:tc>
          <w:tcPr>
            <w:tcW w:w="2352" w:type="dxa"/>
            <w:gridSpan w:val="2"/>
            <w:tcBorders>
              <w:top w:val="single" w:sz="4" w:space="0" w:color="auto"/>
              <w:left w:val="nil"/>
              <w:bottom w:val="single" w:sz="4" w:space="0" w:color="auto"/>
              <w:right w:val="single" w:sz="4" w:space="0" w:color="auto"/>
            </w:tcBorders>
            <w:vAlign w:val="center"/>
          </w:tcPr>
          <w:p w:rsidR="00FC4D5D" w:rsidRPr="00160B76" w:rsidRDefault="0084258F" w:rsidP="00FC4D5D">
            <w:pPr>
              <w:jc w:val="center"/>
              <w:rPr>
                <w:rStyle w:val="af"/>
                <w:color w:val="006666"/>
                <w:u w:val="none"/>
                <w:shd w:val="clear" w:color="auto" w:fill="FFFFFF"/>
              </w:rPr>
            </w:pPr>
            <w:hyperlink r:id="rId12" w:tooltip="6300500024-F-00057" w:history="1">
              <w:r w:rsidR="00FC4D5D" w:rsidRPr="00160B76">
                <w:rPr>
                  <w:rStyle w:val="af"/>
                  <w:rFonts w:eastAsia="標楷體"/>
                  <w:color w:val="006666"/>
                  <w:szCs w:val="24"/>
                  <w:u w:val="none"/>
                  <w:shd w:val="clear" w:color="auto" w:fill="FFFFFF"/>
                </w:rPr>
                <w:t>6300500024-F-00057</w:t>
              </w:r>
            </w:hyperlink>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160B76" w:rsidRDefault="00FC4D5D" w:rsidP="00FC4D5D">
            <w:pPr>
              <w:jc w:val="center"/>
              <w:rPr>
                <w:rFonts w:eastAsia="標楷體" w:hAnsi="標楷體"/>
                <w:color w:val="555555"/>
                <w:szCs w:val="24"/>
                <w:shd w:val="clear" w:color="auto" w:fill="FFFFFF"/>
              </w:rPr>
            </w:pPr>
            <w:r w:rsidRPr="00160B76">
              <w:rPr>
                <w:rFonts w:eastAsia="標楷體" w:hAnsi="標楷體" w:hint="eastAsia"/>
                <w:color w:val="555555"/>
                <w:szCs w:val="24"/>
                <w:shd w:val="clear" w:color="auto" w:fill="FFFFFF"/>
              </w:rPr>
              <w:t>臺北火車站</w:t>
            </w:r>
            <w:r w:rsidRPr="00160B76">
              <w:rPr>
                <w:rFonts w:eastAsia="標楷體" w:hAnsi="標楷體"/>
                <w:color w:val="555555"/>
                <w:szCs w:val="24"/>
                <w:shd w:val="clear" w:color="auto" w:fill="FFFFFF"/>
              </w:rPr>
              <w:t>8</w:t>
            </w:r>
            <w:r w:rsidRPr="00160B76">
              <w:rPr>
                <w:rFonts w:eastAsia="標楷體" w:hAnsi="標楷體" w:hint="eastAsia"/>
                <w:color w:val="555555"/>
                <w:szCs w:val="24"/>
                <w:shd w:val="clear" w:color="auto" w:fill="FFFFFF"/>
              </w:rPr>
              <w:t>號無障礙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160B76" w:rsidRDefault="00FC4D5D" w:rsidP="00C02A31">
            <w:pPr>
              <w:widowControl/>
              <w:rPr>
                <w:rFonts w:eastAsia="標楷體" w:hAnsi="標楷體"/>
                <w:color w:val="555555"/>
                <w:szCs w:val="24"/>
                <w:shd w:val="clear" w:color="auto" w:fill="FFFFFF"/>
              </w:rPr>
            </w:pPr>
            <w:r w:rsidRPr="00FC4D5D">
              <w:rPr>
                <w:rFonts w:eastAsia="標楷體" w:hAnsi="標楷體"/>
                <w:color w:val="555555"/>
                <w:szCs w:val="24"/>
                <w:shd w:val="clear" w:color="auto" w:fill="FFFFFF"/>
              </w:rPr>
              <w:t>臺北市中正區北平西路</w:t>
            </w:r>
            <w:r w:rsidRPr="00160B76">
              <w:rPr>
                <w:rFonts w:eastAsia="標楷體" w:hAnsi="標楷體"/>
                <w:color w:val="555555"/>
                <w:szCs w:val="24"/>
                <w:shd w:val="clear" w:color="auto" w:fill="FFFFFF"/>
              </w:rPr>
              <w:t>3</w:t>
            </w:r>
            <w:r w:rsidRPr="00FC4D5D">
              <w:rPr>
                <w:rFonts w:eastAsia="標楷體" w:hAnsi="標楷體"/>
                <w:color w:val="555555"/>
                <w:szCs w:val="24"/>
                <w:shd w:val="clear" w:color="auto" w:fill="FFFFFF"/>
              </w:rPr>
              <w:t>號一樓東一出口旁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C02A31">
            <w:pPr>
              <w:widowControl/>
              <w:rPr>
                <w:rFonts w:eastAsia="標楷體"/>
                <w:color w:val="000000"/>
                <w:szCs w:val="24"/>
              </w:rPr>
            </w:pPr>
            <w:r w:rsidRPr="00FC4D5D">
              <w:rPr>
                <w:rStyle w:val="af5"/>
                <w:rFonts w:eastAsia="標楷體" w:hAnsi="標楷體"/>
                <w:i w:val="0"/>
                <w:iCs w:val="0"/>
                <w:color w:val="333333"/>
                <w:szCs w:val="24"/>
                <w:shd w:val="clear" w:color="auto" w:fill="FFFFFF"/>
              </w:rPr>
              <w:t>交通部鐵路管理局臺北火車站</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C02A31">
            <w:pPr>
              <w:widowControl/>
              <w:rPr>
                <w:rFonts w:eastAsia="標楷體"/>
                <w:color w:val="000000"/>
                <w:szCs w:val="24"/>
              </w:rPr>
            </w:pPr>
            <w:r w:rsidRPr="00FC4D5D">
              <w:rPr>
                <w:rStyle w:val="af5"/>
                <w:rFonts w:eastAsia="標楷體"/>
                <w:i w:val="0"/>
                <w:iCs w:val="0"/>
                <w:color w:val="333333"/>
                <w:szCs w:val="24"/>
                <w:shd w:val="clear" w:color="auto" w:fill="FFFFFF"/>
              </w:rPr>
              <w:t>02-23713558</w:t>
            </w:r>
            <w:r w:rsidRPr="00FC4D5D">
              <w:rPr>
                <w:rStyle w:val="af5"/>
                <w:rFonts w:eastAsia="標楷體" w:hAnsi="標楷體"/>
                <w:i w:val="0"/>
                <w:iCs w:val="0"/>
                <w:color w:val="333333"/>
                <w:szCs w:val="24"/>
                <w:shd w:val="clear" w:color="auto" w:fill="FFFFFF"/>
              </w:rPr>
              <w:t>、</w:t>
            </w:r>
            <w:r w:rsidRPr="00FC4D5D">
              <w:rPr>
                <w:rStyle w:val="af5"/>
                <w:rFonts w:eastAsia="標楷體"/>
                <w:i w:val="0"/>
                <w:iCs w:val="0"/>
                <w:color w:val="333333"/>
                <w:szCs w:val="24"/>
                <w:shd w:val="clear" w:color="auto" w:fill="FFFFFF"/>
              </w:rPr>
              <w:t>02-23110121</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FC4D5D" w:rsidRDefault="00FC4D5D" w:rsidP="00FC4D5D">
            <w:pPr>
              <w:widowControl/>
              <w:rPr>
                <w:rFonts w:eastAsia="標楷體"/>
                <w:color w:val="000000"/>
                <w:szCs w:val="24"/>
              </w:rPr>
            </w:pPr>
            <w:r w:rsidRPr="00FC4D5D">
              <w:rPr>
                <w:rFonts w:eastAsia="標楷體" w:hAnsi="標楷體"/>
                <w:color w:val="000000"/>
                <w:szCs w:val="24"/>
              </w:rPr>
              <w:t>停用</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r w:rsidRPr="00FC4D5D">
              <w:rPr>
                <w:rFonts w:eastAsia="標楷體" w:hAnsi="標楷體"/>
                <w:color w:val="000000"/>
                <w:szCs w:val="24"/>
              </w:rPr>
              <w:t>原址遷移至新址</w:t>
            </w:r>
            <w:r>
              <w:rPr>
                <w:rFonts w:eastAsia="標楷體" w:hAnsi="標楷體" w:hint="eastAsia"/>
                <w:color w:val="000000"/>
                <w:szCs w:val="24"/>
              </w:rPr>
              <w:t>，申請停用日期自</w:t>
            </w:r>
            <w:r>
              <w:rPr>
                <w:rFonts w:eastAsia="標楷體" w:hAnsi="標楷體" w:hint="eastAsia"/>
                <w:color w:val="000000"/>
                <w:szCs w:val="24"/>
              </w:rPr>
              <w:t>105</w:t>
            </w:r>
            <w:r>
              <w:rPr>
                <w:rFonts w:eastAsia="標楷體" w:hAnsi="標楷體" w:hint="eastAsia"/>
                <w:color w:val="000000"/>
                <w:szCs w:val="24"/>
              </w:rPr>
              <w:t>年</w:t>
            </w:r>
            <w:r>
              <w:rPr>
                <w:rFonts w:eastAsia="標楷體" w:hAnsi="標楷體" w:hint="eastAsia"/>
                <w:color w:val="000000"/>
                <w:szCs w:val="24"/>
              </w:rPr>
              <w:t>6</w:t>
            </w:r>
            <w:r>
              <w:rPr>
                <w:rFonts w:eastAsia="標楷體" w:hAnsi="標楷體" w:hint="eastAsia"/>
                <w:color w:val="000000"/>
                <w:szCs w:val="24"/>
              </w:rPr>
              <w:t>月</w:t>
            </w:r>
            <w:r>
              <w:rPr>
                <w:rFonts w:eastAsia="標楷體" w:hAnsi="標楷體" w:hint="eastAsia"/>
                <w:color w:val="000000"/>
                <w:szCs w:val="24"/>
              </w:rPr>
              <w:t>1</w:t>
            </w:r>
            <w:r>
              <w:rPr>
                <w:rFonts w:eastAsia="標楷體" w:hAnsi="標楷體" w:hint="eastAsia"/>
                <w:color w:val="000000"/>
                <w:szCs w:val="24"/>
              </w:rPr>
              <w:t>日至</w:t>
            </w:r>
            <w:r>
              <w:rPr>
                <w:rFonts w:eastAsia="標楷體" w:hAnsi="標楷體" w:hint="eastAsia"/>
                <w:color w:val="000000"/>
                <w:szCs w:val="24"/>
              </w:rPr>
              <w:t>105</w:t>
            </w:r>
            <w:r>
              <w:rPr>
                <w:rFonts w:eastAsia="標楷體" w:hAnsi="標楷體" w:hint="eastAsia"/>
                <w:color w:val="000000"/>
                <w:szCs w:val="24"/>
              </w:rPr>
              <w:t>年</w:t>
            </w:r>
            <w:r>
              <w:rPr>
                <w:rFonts w:eastAsia="標楷體" w:hAnsi="標楷體" w:hint="eastAsia"/>
                <w:color w:val="000000"/>
                <w:szCs w:val="24"/>
              </w:rPr>
              <w:t>12</w:t>
            </w:r>
            <w:r>
              <w:rPr>
                <w:rFonts w:eastAsia="標楷體" w:hAnsi="標楷體" w:hint="eastAsia"/>
                <w:color w:val="000000"/>
                <w:szCs w:val="24"/>
              </w:rPr>
              <w:t>月</w:t>
            </w:r>
            <w:r>
              <w:rPr>
                <w:rFonts w:eastAsia="標楷體" w:hAnsi="標楷體" w:hint="eastAsia"/>
                <w:color w:val="000000"/>
                <w:szCs w:val="24"/>
              </w:rPr>
              <w:t>31</w:t>
            </w:r>
            <w:r>
              <w:rPr>
                <w:rFonts w:eastAsia="標楷體" w:hAnsi="標楷體" w:hint="eastAsia"/>
                <w:color w:val="000000"/>
                <w:szCs w:val="24"/>
              </w:rPr>
              <w:t>日止</w:t>
            </w:r>
          </w:p>
        </w:tc>
      </w:tr>
      <w:tr w:rsidR="00FC4D5D" w:rsidRPr="00FC4D5D" w:rsidTr="00FC4D5D">
        <w:trPr>
          <w:trHeight w:val="1102"/>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r w:rsidRPr="00FC4D5D">
              <w:rPr>
                <w:rFonts w:eastAsia="標楷體"/>
                <w:szCs w:val="24"/>
              </w:rPr>
              <w:t>3</w:t>
            </w:r>
          </w:p>
        </w:tc>
        <w:tc>
          <w:tcPr>
            <w:tcW w:w="2352" w:type="dxa"/>
            <w:gridSpan w:val="2"/>
            <w:tcBorders>
              <w:top w:val="single" w:sz="4" w:space="0" w:color="auto"/>
              <w:left w:val="nil"/>
              <w:bottom w:val="single" w:sz="4" w:space="0" w:color="auto"/>
              <w:right w:val="single" w:sz="4" w:space="0" w:color="auto"/>
            </w:tcBorders>
            <w:vAlign w:val="center"/>
          </w:tcPr>
          <w:p w:rsidR="00FC4D5D" w:rsidRPr="00160B76" w:rsidRDefault="0084258F" w:rsidP="00FC4D5D">
            <w:pPr>
              <w:jc w:val="center"/>
              <w:rPr>
                <w:rStyle w:val="af"/>
                <w:color w:val="006666"/>
                <w:u w:val="none"/>
                <w:shd w:val="clear" w:color="auto" w:fill="FFFFFF"/>
              </w:rPr>
            </w:pPr>
            <w:hyperlink r:id="rId13" w:tooltip="6300500024-F-00056" w:history="1">
              <w:r w:rsidR="00FC4D5D" w:rsidRPr="00160B76">
                <w:rPr>
                  <w:rStyle w:val="af"/>
                  <w:rFonts w:eastAsia="標楷體"/>
                  <w:color w:val="006666"/>
                  <w:szCs w:val="24"/>
                  <w:u w:val="none"/>
                  <w:shd w:val="clear" w:color="auto" w:fill="FFFFFF"/>
                </w:rPr>
                <w:t>6300500024-F-00056</w:t>
              </w:r>
            </w:hyperlink>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160B76" w:rsidRDefault="00FC4D5D" w:rsidP="00FC4D5D">
            <w:pPr>
              <w:jc w:val="center"/>
              <w:rPr>
                <w:rFonts w:eastAsia="標楷體" w:hAnsi="標楷體"/>
                <w:color w:val="555555"/>
                <w:szCs w:val="24"/>
                <w:shd w:val="clear" w:color="auto" w:fill="FFFFFF"/>
              </w:rPr>
            </w:pPr>
            <w:r w:rsidRPr="00160B76">
              <w:rPr>
                <w:rFonts w:eastAsia="標楷體" w:hAnsi="標楷體" w:hint="eastAsia"/>
                <w:color w:val="555555"/>
                <w:szCs w:val="24"/>
                <w:shd w:val="clear" w:color="auto" w:fill="FFFFFF"/>
              </w:rPr>
              <w:t>臺北火車站</w:t>
            </w:r>
            <w:r w:rsidRPr="00160B76">
              <w:rPr>
                <w:rFonts w:eastAsia="標楷體" w:hAnsi="標楷體"/>
                <w:color w:val="555555"/>
                <w:szCs w:val="24"/>
                <w:shd w:val="clear" w:color="auto" w:fill="FFFFFF"/>
              </w:rPr>
              <w:t>5</w:t>
            </w:r>
            <w:r w:rsidRPr="00160B76">
              <w:rPr>
                <w:rFonts w:eastAsia="標楷體" w:hAnsi="標楷體" w:hint="eastAsia"/>
                <w:color w:val="555555"/>
                <w:szCs w:val="24"/>
                <w:shd w:val="clear" w:color="auto" w:fill="FFFFFF"/>
              </w:rPr>
              <w:t>號無障礙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160B76" w:rsidRDefault="00FC4D5D" w:rsidP="00C02A31">
            <w:pPr>
              <w:widowControl/>
              <w:rPr>
                <w:rFonts w:eastAsia="標楷體" w:hAnsi="標楷體"/>
                <w:color w:val="555555"/>
                <w:szCs w:val="24"/>
                <w:shd w:val="clear" w:color="auto" w:fill="FFFFFF"/>
              </w:rPr>
            </w:pPr>
            <w:r w:rsidRPr="00FC4D5D">
              <w:rPr>
                <w:rFonts w:eastAsia="標楷體" w:hAnsi="標楷體"/>
                <w:color w:val="555555"/>
                <w:szCs w:val="24"/>
                <w:shd w:val="clear" w:color="auto" w:fill="FFFFFF"/>
              </w:rPr>
              <w:t>臺北市中正區北平西路</w:t>
            </w:r>
            <w:r w:rsidRPr="00160B76">
              <w:rPr>
                <w:rFonts w:eastAsia="標楷體" w:hAnsi="標楷體"/>
                <w:color w:val="555555"/>
                <w:szCs w:val="24"/>
                <w:shd w:val="clear" w:color="auto" w:fill="FFFFFF"/>
              </w:rPr>
              <w:t>3</w:t>
            </w:r>
            <w:r w:rsidRPr="00FC4D5D">
              <w:rPr>
                <w:rFonts w:eastAsia="標楷體" w:hAnsi="標楷體"/>
                <w:color w:val="555555"/>
                <w:szCs w:val="24"/>
                <w:shd w:val="clear" w:color="auto" w:fill="FFFFFF"/>
              </w:rPr>
              <w:t>號一樓東一出口旁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C02A31">
            <w:pPr>
              <w:widowControl/>
              <w:rPr>
                <w:rFonts w:eastAsia="標楷體"/>
                <w:color w:val="000000"/>
                <w:szCs w:val="24"/>
              </w:rPr>
            </w:pPr>
            <w:r w:rsidRPr="00FC4D5D">
              <w:rPr>
                <w:rStyle w:val="af5"/>
                <w:rFonts w:eastAsia="標楷體" w:hAnsi="標楷體"/>
                <w:i w:val="0"/>
                <w:iCs w:val="0"/>
                <w:color w:val="333333"/>
                <w:szCs w:val="24"/>
                <w:shd w:val="clear" w:color="auto" w:fill="FFFFFF"/>
              </w:rPr>
              <w:t>交通部鐵路管理局臺北火車站</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C02A31">
            <w:pPr>
              <w:widowControl/>
              <w:rPr>
                <w:rFonts w:eastAsia="標楷體"/>
                <w:color w:val="000000"/>
                <w:szCs w:val="24"/>
              </w:rPr>
            </w:pPr>
            <w:r w:rsidRPr="00FC4D5D">
              <w:rPr>
                <w:rStyle w:val="af5"/>
                <w:rFonts w:eastAsia="標楷體"/>
                <w:i w:val="0"/>
                <w:iCs w:val="0"/>
                <w:color w:val="333333"/>
                <w:szCs w:val="24"/>
                <w:shd w:val="clear" w:color="auto" w:fill="FFFFFF"/>
              </w:rPr>
              <w:t>02-23713558</w:t>
            </w:r>
            <w:r w:rsidRPr="00FC4D5D">
              <w:rPr>
                <w:rStyle w:val="af5"/>
                <w:rFonts w:eastAsia="標楷體" w:hAnsi="標楷體"/>
                <w:i w:val="0"/>
                <w:iCs w:val="0"/>
                <w:color w:val="333333"/>
                <w:szCs w:val="24"/>
                <w:shd w:val="clear" w:color="auto" w:fill="FFFFFF"/>
              </w:rPr>
              <w:t>、</w:t>
            </w:r>
            <w:r w:rsidRPr="00FC4D5D">
              <w:rPr>
                <w:rStyle w:val="af5"/>
                <w:rFonts w:eastAsia="標楷體"/>
                <w:i w:val="0"/>
                <w:iCs w:val="0"/>
                <w:color w:val="333333"/>
                <w:szCs w:val="24"/>
                <w:shd w:val="clear" w:color="auto" w:fill="FFFFFF"/>
              </w:rPr>
              <w:t>02-23110121</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FC4D5D" w:rsidRDefault="00FC4D5D" w:rsidP="00FC4D5D">
            <w:pPr>
              <w:widowControl/>
              <w:rPr>
                <w:rFonts w:eastAsia="標楷體"/>
                <w:color w:val="000000"/>
                <w:szCs w:val="24"/>
              </w:rPr>
            </w:pPr>
            <w:r w:rsidRPr="00FC4D5D">
              <w:rPr>
                <w:rFonts w:eastAsia="標楷體" w:hAnsi="標楷體"/>
                <w:color w:val="000000"/>
                <w:szCs w:val="24"/>
              </w:rPr>
              <w:t>申請解除列管</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r>
              <w:rPr>
                <w:rFonts w:eastAsia="標楷體" w:hAnsi="標楷體" w:hint="eastAsia"/>
                <w:color w:val="000000"/>
                <w:szCs w:val="24"/>
              </w:rPr>
              <w:t>建物拆除</w:t>
            </w:r>
            <w:r w:rsidRPr="00FC4D5D">
              <w:rPr>
                <w:rFonts w:eastAsia="標楷體" w:hAnsi="標楷體"/>
                <w:color w:val="000000"/>
                <w:szCs w:val="24"/>
              </w:rPr>
              <w:t>，檢附佐證照片如附。</w:t>
            </w:r>
          </w:p>
        </w:tc>
      </w:tr>
      <w:tr w:rsidR="00FC4D5D" w:rsidRPr="00FC4D5D" w:rsidTr="00FC4D5D">
        <w:trPr>
          <w:trHeight w:val="1102"/>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r w:rsidRPr="00FC4D5D">
              <w:rPr>
                <w:rFonts w:eastAsia="標楷體"/>
                <w:szCs w:val="24"/>
              </w:rPr>
              <w:t>4</w:t>
            </w:r>
          </w:p>
        </w:tc>
        <w:tc>
          <w:tcPr>
            <w:tcW w:w="2352" w:type="dxa"/>
            <w:gridSpan w:val="2"/>
            <w:tcBorders>
              <w:top w:val="single" w:sz="4" w:space="0" w:color="auto"/>
              <w:left w:val="nil"/>
              <w:bottom w:val="single" w:sz="4" w:space="0" w:color="auto"/>
              <w:right w:val="single" w:sz="4" w:space="0" w:color="auto"/>
            </w:tcBorders>
            <w:vAlign w:val="center"/>
          </w:tcPr>
          <w:p w:rsidR="00FC4D5D" w:rsidRPr="00FC4D5D" w:rsidRDefault="00FC4D5D" w:rsidP="00FC4D5D">
            <w:pPr>
              <w:jc w:val="center"/>
              <w:rPr>
                <w:rFonts w:eastAsia="標楷體"/>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FC4D5D" w:rsidRDefault="00FC4D5D" w:rsidP="00FC4D5D">
            <w:pPr>
              <w:widowControl/>
              <w:rPr>
                <w:rFonts w:eastAsia="標楷體"/>
                <w:color w:val="000000"/>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r>
      <w:tr w:rsidR="00FC4D5D" w:rsidRPr="00FC4D5D" w:rsidTr="00FC4D5D">
        <w:trPr>
          <w:trHeight w:val="1102"/>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r>
              <w:rPr>
                <w:rFonts w:eastAsia="標楷體" w:hint="eastAsia"/>
                <w:szCs w:val="24"/>
              </w:rPr>
              <w:t>5</w:t>
            </w:r>
          </w:p>
        </w:tc>
        <w:tc>
          <w:tcPr>
            <w:tcW w:w="2352" w:type="dxa"/>
            <w:gridSpan w:val="2"/>
            <w:tcBorders>
              <w:top w:val="single" w:sz="4" w:space="0" w:color="auto"/>
              <w:left w:val="nil"/>
              <w:bottom w:val="single" w:sz="4" w:space="0" w:color="auto"/>
              <w:right w:val="single" w:sz="4" w:space="0" w:color="auto"/>
            </w:tcBorders>
            <w:vAlign w:val="center"/>
          </w:tcPr>
          <w:p w:rsidR="00FC4D5D" w:rsidRPr="00FC4D5D" w:rsidRDefault="00FC4D5D" w:rsidP="00FC4D5D">
            <w:pPr>
              <w:jc w:val="center"/>
              <w:rPr>
                <w:rFonts w:eastAsia="標楷體"/>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C4D5D" w:rsidRPr="00FC4D5D" w:rsidRDefault="00FC4D5D" w:rsidP="00FC4D5D">
            <w:pPr>
              <w:jc w:val="center"/>
              <w:rPr>
                <w:rFonts w:eastAsia="標楷體"/>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5D" w:rsidRPr="00FC4D5D" w:rsidRDefault="00FC4D5D" w:rsidP="00FC4D5D">
            <w:pPr>
              <w:widowControl/>
              <w:rPr>
                <w:rFonts w:eastAsia="標楷體"/>
                <w:color w:val="000000"/>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5D" w:rsidRPr="00FC4D5D" w:rsidRDefault="00FC4D5D" w:rsidP="00FC4D5D">
            <w:pPr>
              <w:widowControl/>
              <w:rPr>
                <w:rFonts w:eastAsia="標楷體"/>
                <w:color w:val="000000"/>
                <w:szCs w:val="24"/>
              </w:rPr>
            </w:pPr>
          </w:p>
        </w:tc>
      </w:tr>
    </w:tbl>
    <w:p w:rsidR="00FC4D5D" w:rsidRDefault="00FC4D5D">
      <w:pPr>
        <w:widowControl/>
        <w:adjustRightInd/>
        <w:spacing w:line="240" w:lineRule="auto"/>
        <w:jc w:val="both"/>
        <w:rPr>
          <w:rFonts w:eastAsia="標楷體"/>
          <w:noProof/>
          <w:sz w:val="28"/>
          <w:szCs w:val="28"/>
        </w:rPr>
      </w:pPr>
    </w:p>
    <w:p w:rsidR="00256988" w:rsidRDefault="00256988">
      <w:pPr>
        <w:widowControl/>
        <w:adjustRightInd/>
        <w:spacing w:line="240" w:lineRule="auto"/>
        <w:jc w:val="both"/>
        <w:rPr>
          <w:rFonts w:eastAsia="標楷體"/>
          <w:noProof/>
          <w:sz w:val="28"/>
          <w:szCs w:val="28"/>
        </w:rPr>
      </w:pPr>
    </w:p>
    <w:p w:rsidR="00256988" w:rsidRDefault="00256988">
      <w:pPr>
        <w:widowControl/>
        <w:adjustRightInd/>
        <w:spacing w:line="240" w:lineRule="auto"/>
        <w:jc w:val="both"/>
        <w:rPr>
          <w:rFonts w:eastAsia="標楷體"/>
          <w:noProof/>
          <w:sz w:val="28"/>
          <w:szCs w:val="28"/>
        </w:rPr>
      </w:pPr>
    </w:p>
    <w:p w:rsidR="005F39C8" w:rsidRDefault="005F39C8">
      <w:pPr>
        <w:widowControl/>
        <w:adjustRightInd/>
        <w:spacing w:line="240" w:lineRule="auto"/>
        <w:jc w:val="both"/>
        <w:rPr>
          <w:rFonts w:eastAsia="標楷體"/>
          <w:noProof/>
          <w:sz w:val="28"/>
          <w:szCs w:val="28"/>
        </w:rPr>
      </w:pPr>
    </w:p>
    <w:tbl>
      <w:tblPr>
        <w:tblW w:w="15027" w:type="dxa"/>
        <w:tblCellMar>
          <w:left w:w="0" w:type="dxa"/>
          <w:right w:w="0" w:type="dxa"/>
        </w:tblCellMar>
        <w:tblLook w:val="04A0" w:firstRow="1" w:lastRow="0" w:firstColumn="1" w:lastColumn="0" w:noHBand="0" w:noVBand="1"/>
      </w:tblPr>
      <w:tblGrid>
        <w:gridCol w:w="852"/>
        <w:gridCol w:w="1983"/>
        <w:gridCol w:w="8506"/>
        <w:gridCol w:w="852"/>
        <w:gridCol w:w="1417"/>
        <w:gridCol w:w="1417"/>
      </w:tblGrid>
      <w:tr w:rsidR="00F964AB" w:rsidRPr="005F39C8" w:rsidTr="00932526">
        <w:trPr>
          <w:trHeight w:val="326"/>
        </w:trPr>
        <w:tc>
          <w:tcPr>
            <w:tcW w:w="12193" w:type="dxa"/>
            <w:gridSpan w:val="4"/>
            <w:tcBorders>
              <w:top w:val="single" w:sz="12" w:space="0" w:color="000000"/>
              <w:left w:val="single" w:sz="12" w:space="0" w:color="000000"/>
              <w:bottom w:val="single" w:sz="12" w:space="0" w:color="000000"/>
              <w:right w:val="single" w:sz="12" w:space="0" w:color="auto"/>
            </w:tcBorders>
            <w:shd w:val="clear" w:color="auto" w:fill="auto"/>
            <w:tcMar>
              <w:top w:w="72" w:type="dxa"/>
              <w:left w:w="144" w:type="dxa"/>
              <w:bottom w:w="72" w:type="dxa"/>
              <w:right w:w="144" w:type="dxa"/>
            </w:tcMar>
            <w:vAlign w:val="center"/>
            <w:hideMark/>
          </w:tcPr>
          <w:p w:rsidR="00F964AB" w:rsidRPr="005F39C8" w:rsidRDefault="000B4FD2" w:rsidP="005F39C8">
            <w:pPr>
              <w:widowControl/>
              <w:adjustRightInd/>
              <w:spacing w:line="240" w:lineRule="exact"/>
              <w:ind w:left="561" w:hangingChars="200" w:hanging="561"/>
              <w:rPr>
                <w:rFonts w:ascii="標楷體" w:eastAsia="標楷體" w:hAnsi="標楷體"/>
                <w:noProof/>
                <w:sz w:val="28"/>
                <w:szCs w:val="28"/>
              </w:rPr>
            </w:pPr>
            <w:r>
              <w:rPr>
                <w:rFonts w:ascii="標楷體" w:eastAsia="標楷體" w:hAnsi="標楷體"/>
                <w:b/>
                <w:noProof/>
                <w:sz w:val="28"/>
                <w:szCs w:val="28"/>
              </w:rPr>
              <mc:AlternateContent>
                <mc:Choice Requires="wps">
                  <w:drawing>
                    <wp:anchor distT="0" distB="0" distL="114300" distR="114300" simplePos="0" relativeHeight="251789312" behindDoc="0" locked="0" layoutInCell="1" allowOverlap="1" wp14:anchorId="32F15C2F" wp14:editId="706A4A2B">
                      <wp:simplePos x="0" y="0"/>
                      <wp:positionH relativeFrom="column">
                        <wp:posOffset>29210</wp:posOffset>
                      </wp:positionH>
                      <wp:positionV relativeFrom="paragraph">
                        <wp:posOffset>-545465</wp:posOffset>
                      </wp:positionV>
                      <wp:extent cx="9359265" cy="457200"/>
                      <wp:effectExtent l="10160" t="6985" r="12700" b="12065"/>
                      <wp:wrapNone/>
                      <wp:docPr id="10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265" cy="457200"/>
                              </a:xfrm>
                              <a:prstGeom prst="rect">
                                <a:avLst/>
                              </a:prstGeom>
                              <a:solidFill>
                                <a:srgbClr val="FFFFFF"/>
                              </a:solidFill>
                              <a:ln w="9525">
                                <a:solidFill>
                                  <a:srgbClr val="FFFFFF"/>
                                </a:solidFill>
                                <a:miter lim="800000"/>
                                <a:headEnd/>
                                <a:tailEnd/>
                              </a:ln>
                            </wps:spPr>
                            <wps:txbx>
                              <w:txbxContent>
                                <w:p w:rsidR="00B601C8" w:rsidRPr="00F964AB" w:rsidRDefault="00B601C8" w:rsidP="00F964AB">
                                  <w:pPr>
                                    <w:tabs>
                                      <w:tab w:val="left" w:pos="9639"/>
                                    </w:tabs>
                                    <w:rPr>
                                      <w:sz w:val="20"/>
                                      <w:shd w:val="pct15" w:color="auto" w:fill="FFFFFF"/>
                                    </w:rPr>
                                  </w:pPr>
                                  <w:r w:rsidRPr="002B6B45">
                                    <w:rPr>
                                      <w:rFonts w:ascii="標楷體" w:eastAsia="標楷體" w:hAnsi="標楷體" w:hint="eastAsia"/>
                                      <w:b/>
                                      <w:noProof/>
                                      <w:sz w:val="32"/>
                                      <w:szCs w:val="32"/>
                                      <w:shd w:val="pct15" w:color="auto" w:fill="FFFFFF"/>
                                    </w:rPr>
                                    <w:t>附件</w:t>
                                  </w:r>
                                  <w:r>
                                    <w:rPr>
                                      <w:rFonts w:ascii="標楷體" w:eastAsia="標楷體" w:hAnsi="標楷體" w:hint="eastAsia"/>
                                      <w:b/>
                                      <w:noProof/>
                                      <w:sz w:val="32"/>
                                      <w:szCs w:val="32"/>
                                      <w:shd w:val="pct15" w:color="auto" w:fill="FFFFFF"/>
                                    </w:rPr>
                                    <w:t xml:space="preserve">3 </w:t>
                                  </w:r>
                                  <w:r w:rsidRPr="002B6B45">
                                    <w:rPr>
                                      <w:rFonts w:eastAsia="標楷體"/>
                                      <w:b/>
                                      <w:kern w:val="2"/>
                                      <w:sz w:val="32"/>
                                      <w:szCs w:val="32"/>
                                      <w:shd w:val="pct15" w:color="auto" w:fill="FFFFFF"/>
                                    </w:rPr>
                                    <w:t>公廁</w:t>
                                  </w:r>
                                  <w:r w:rsidRPr="002B6B45">
                                    <w:rPr>
                                      <w:rFonts w:eastAsia="標楷體" w:hint="eastAsia"/>
                                      <w:b/>
                                      <w:kern w:val="2"/>
                                      <w:sz w:val="32"/>
                                      <w:szCs w:val="32"/>
                                      <w:shd w:val="pct15" w:color="auto" w:fill="FFFFFF"/>
                                    </w:rPr>
                                    <w:t>環境</w:t>
                                  </w:r>
                                  <w:r w:rsidRPr="002B6B45">
                                    <w:rPr>
                                      <w:rFonts w:eastAsia="標楷體"/>
                                      <w:b/>
                                      <w:kern w:val="2"/>
                                      <w:sz w:val="32"/>
                                      <w:szCs w:val="32"/>
                                      <w:shd w:val="pct15" w:color="auto" w:fill="FFFFFF"/>
                                    </w:rPr>
                                    <w:t>整潔檢查表</w:t>
                                  </w:r>
                                  <w:r>
                                    <w:rPr>
                                      <w:rFonts w:eastAsia="標楷體" w:hint="eastAsia"/>
                                      <w:b/>
                                      <w:kern w:val="2"/>
                                      <w:sz w:val="32"/>
                                      <w:szCs w:val="32"/>
                                    </w:rPr>
                                    <w:t xml:space="preserve">           </w:t>
                                  </w:r>
                                  <w:r w:rsidRPr="00F964AB">
                                    <w:rPr>
                                      <w:rFonts w:eastAsia="標楷體" w:hint="eastAsia"/>
                                      <w:b/>
                                      <w:kern w:val="2"/>
                                      <w:szCs w:val="24"/>
                                    </w:rPr>
                                    <w:t xml:space="preserve">                                   </w:t>
                                  </w:r>
                                  <w:r w:rsidRPr="00F964AB">
                                    <w:rPr>
                                      <w:rFonts w:eastAsia="標楷體" w:hint="eastAsia"/>
                                      <w:b/>
                                      <w:kern w:val="2"/>
                                      <w:sz w:val="32"/>
                                      <w:szCs w:val="32"/>
                                    </w:rPr>
                                    <w:t xml:space="preserve">            </w:t>
                                  </w:r>
                                  <w:r w:rsidRPr="00F964AB">
                                    <w:rPr>
                                      <w:rFonts w:eastAsia="標楷體" w:hint="eastAsia"/>
                                      <w:b/>
                                      <w:kern w:val="2"/>
                                      <w:sz w:val="20"/>
                                    </w:rPr>
                                    <w:t xml:space="preserve"> </w:t>
                                  </w:r>
                                  <w:r>
                                    <w:rPr>
                                      <w:rFonts w:eastAsia="標楷體" w:hint="eastAsia"/>
                                      <w:b/>
                                      <w:kern w:val="2"/>
                                      <w:sz w:val="20"/>
                                    </w:rPr>
                                    <w:t xml:space="preserve">             </w:t>
                                  </w:r>
                                  <w:r w:rsidRPr="00F964AB">
                                    <w:rPr>
                                      <w:rFonts w:eastAsia="標楷體" w:hint="eastAsia"/>
                                      <w:b/>
                                      <w:kern w:val="2"/>
                                      <w:sz w:val="20"/>
                                    </w:rPr>
                                    <w:t xml:space="preserve"> 106.0</w:t>
                                  </w:r>
                                  <w:r>
                                    <w:rPr>
                                      <w:rFonts w:eastAsia="標楷體" w:hint="eastAsia"/>
                                      <w:b/>
                                      <w:kern w:val="2"/>
                                      <w:sz w:val="20"/>
                                    </w:rPr>
                                    <w:t>3</w:t>
                                  </w:r>
                                  <w:r w:rsidRPr="00F964AB">
                                    <w:rPr>
                                      <w:rFonts w:eastAsia="標楷體" w:hint="eastAsia"/>
                                      <w:b/>
                                      <w:kern w:val="2"/>
                                      <w:sz w:val="20"/>
                                    </w:rPr>
                                    <w:t>.</w:t>
                                  </w:r>
                                  <w:r>
                                    <w:rPr>
                                      <w:rFonts w:eastAsia="標楷體" w:hint="eastAsia"/>
                                      <w:b/>
                                      <w:kern w:val="2"/>
                                      <w:sz w:val="20"/>
                                    </w:rPr>
                                    <w:t>23</w:t>
                                  </w:r>
                                  <w:r w:rsidRPr="00F964AB">
                                    <w:rPr>
                                      <w:rFonts w:eastAsia="標楷體" w:hint="eastAsia"/>
                                      <w:b/>
                                      <w:kern w:val="2"/>
                                      <w:sz w:val="20"/>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9" style="position:absolute;left:0;text-align:left;margin-left:2.3pt;margin-top:-42.95pt;width:736.9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" strokecolor="white">
                      <v:textbox>
                        <w:txbxContent>
                          <w:p w:rsidR="00B601C8" w:rsidRPr="00F964AB" w:rsidRDefault="00B601C8" w:rsidP="00F964AB">
                            <w:pPr>
                              <w:tabs>
                                <w:tab w:val="left" w:pos="9639"/>
                              </w:tabs>
                              <w:rPr>
                                <w:sz w:val="20"/>
                                <w:shd w:val="pct15" w:color="auto" w:fill="FFFFFF"/>
                              </w:rPr>
                            </w:pPr>
                            <w:r w:rsidRPr="002B6B45">
                              <w:rPr>
                                <w:rFonts w:ascii="標楷體" w:eastAsia="標楷體" w:hAnsi="標楷體" w:hint="eastAsia"/>
                                <w:b/>
                                <w:noProof/>
                                <w:sz w:val="32"/>
                                <w:szCs w:val="32"/>
                                <w:shd w:val="pct15" w:color="auto" w:fill="FFFFFF"/>
                              </w:rPr>
                              <w:t>附件</w:t>
                            </w:r>
                            <w:r>
                              <w:rPr>
                                <w:rFonts w:ascii="標楷體" w:eastAsia="標楷體" w:hAnsi="標楷體" w:hint="eastAsia"/>
                                <w:b/>
                                <w:noProof/>
                                <w:sz w:val="32"/>
                                <w:szCs w:val="32"/>
                                <w:shd w:val="pct15" w:color="auto" w:fill="FFFFFF"/>
                              </w:rPr>
                              <w:t xml:space="preserve">3 </w:t>
                            </w:r>
                            <w:r w:rsidRPr="002B6B45">
                              <w:rPr>
                                <w:rFonts w:eastAsia="標楷體"/>
                                <w:b/>
                                <w:kern w:val="2"/>
                                <w:sz w:val="32"/>
                                <w:szCs w:val="32"/>
                                <w:shd w:val="pct15" w:color="auto" w:fill="FFFFFF"/>
                              </w:rPr>
                              <w:t>公廁</w:t>
                            </w:r>
                            <w:r w:rsidRPr="002B6B45">
                              <w:rPr>
                                <w:rFonts w:eastAsia="標楷體" w:hint="eastAsia"/>
                                <w:b/>
                                <w:kern w:val="2"/>
                                <w:sz w:val="32"/>
                                <w:szCs w:val="32"/>
                                <w:shd w:val="pct15" w:color="auto" w:fill="FFFFFF"/>
                              </w:rPr>
                              <w:t>環境</w:t>
                            </w:r>
                            <w:r w:rsidRPr="002B6B45">
                              <w:rPr>
                                <w:rFonts w:eastAsia="標楷體"/>
                                <w:b/>
                                <w:kern w:val="2"/>
                                <w:sz w:val="32"/>
                                <w:szCs w:val="32"/>
                                <w:shd w:val="pct15" w:color="auto" w:fill="FFFFFF"/>
                              </w:rPr>
                              <w:t>整潔檢查表</w:t>
                            </w:r>
                            <w:r>
                              <w:rPr>
                                <w:rFonts w:eastAsia="標楷體" w:hint="eastAsia"/>
                                <w:b/>
                                <w:kern w:val="2"/>
                                <w:sz w:val="32"/>
                                <w:szCs w:val="32"/>
                              </w:rPr>
                              <w:t xml:space="preserve">           </w:t>
                            </w:r>
                            <w:r w:rsidRPr="00F964AB">
                              <w:rPr>
                                <w:rFonts w:eastAsia="標楷體" w:hint="eastAsia"/>
                                <w:b/>
                                <w:kern w:val="2"/>
                                <w:szCs w:val="24"/>
                              </w:rPr>
                              <w:t xml:space="preserve">                                   </w:t>
                            </w:r>
                            <w:r w:rsidRPr="00F964AB">
                              <w:rPr>
                                <w:rFonts w:eastAsia="標楷體" w:hint="eastAsia"/>
                                <w:b/>
                                <w:kern w:val="2"/>
                                <w:sz w:val="32"/>
                                <w:szCs w:val="32"/>
                              </w:rPr>
                              <w:t xml:space="preserve">            </w:t>
                            </w:r>
                            <w:r w:rsidRPr="00F964AB">
                              <w:rPr>
                                <w:rFonts w:eastAsia="標楷體" w:hint="eastAsia"/>
                                <w:b/>
                                <w:kern w:val="2"/>
                                <w:sz w:val="20"/>
                              </w:rPr>
                              <w:t xml:space="preserve"> </w:t>
                            </w:r>
                            <w:r>
                              <w:rPr>
                                <w:rFonts w:eastAsia="標楷體" w:hint="eastAsia"/>
                                <w:b/>
                                <w:kern w:val="2"/>
                                <w:sz w:val="20"/>
                              </w:rPr>
                              <w:t xml:space="preserve">             </w:t>
                            </w:r>
                            <w:r w:rsidRPr="00F964AB">
                              <w:rPr>
                                <w:rFonts w:eastAsia="標楷體" w:hint="eastAsia"/>
                                <w:b/>
                                <w:kern w:val="2"/>
                                <w:sz w:val="20"/>
                              </w:rPr>
                              <w:t xml:space="preserve"> 106.0</w:t>
                            </w:r>
                            <w:r>
                              <w:rPr>
                                <w:rFonts w:eastAsia="標楷體" w:hint="eastAsia"/>
                                <w:b/>
                                <w:kern w:val="2"/>
                                <w:sz w:val="20"/>
                              </w:rPr>
                              <w:t>3</w:t>
                            </w:r>
                            <w:r w:rsidRPr="00F964AB">
                              <w:rPr>
                                <w:rFonts w:eastAsia="標楷體" w:hint="eastAsia"/>
                                <w:b/>
                                <w:kern w:val="2"/>
                                <w:sz w:val="20"/>
                              </w:rPr>
                              <w:t>.</w:t>
                            </w:r>
                            <w:r>
                              <w:rPr>
                                <w:rFonts w:eastAsia="標楷體" w:hint="eastAsia"/>
                                <w:b/>
                                <w:kern w:val="2"/>
                                <w:sz w:val="20"/>
                              </w:rPr>
                              <w:t>23</w:t>
                            </w:r>
                            <w:r w:rsidRPr="00F964AB">
                              <w:rPr>
                                <w:rFonts w:eastAsia="標楷體" w:hint="eastAsia"/>
                                <w:b/>
                                <w:kern w:val="2"/>
                                <w:sz w:val="20"/>
                              </w:rPr>
                              <w:t>版</w:t>
                            </w:r>
                          </w:p>
                        </w:txbxContent>
                      </v:textbox>
                    </v:rect>
                  </w:pict>
                </mc:Fallback>
              </mc:AlternateContent>
            </w:r>
            <w:r w:rsidR="00F964AB" w:rsidRPr="005F39C8">
              <w:rPr>
                <w:rFonts w:ascii="標楷體" w:eastAsia="標楷體" w:hAnsi="標楷體" w:hint="eastAsia"/>
                <w:b/>
                <w:bCs/>
                <w:noProof/>
                <w:sz w:val="28"/>
                <w:szCs w:val="28"/>
              </w:rPr>
              <w:t xml:space="preserve">公廁名稱（建檔編號）：       </w:t>
            </w:r>
            <w:r w:rsidR="00F964AB">
              <w:rPr>
                <w:rFonts w:ascii="標楷體" w:eastAsia="標楷體" w:hAnsi="標楷體" w:hint="eastAsia"/>
                <w:b/>
                <w:bCs/>
                <w:noProof/>
                <w:sz w:val="28"/>
                <w:szCs w:val="28"/>
              </w:rPr>
              <w:t xml:space="preserve">                     </w:t>
            </w:r>
            <w:r w:rsidR="00F964AB" w:rsidRPr="005F39C8">
              <w:rPr>
                <w:rFonts w:ascii="標楷體" w:eastAsia="標楷體" w:hAnsi="標楷體" w:hint="eastAsia"/>
                <w:b/>
                <w:bCs/>
                <w:noProof/>
                <w:sz w:val="28"/>
                <w:szCs w:val="28"/>
              </w:rPr>
              <w:t>檢查日期：</w:t>
            </w:r>
          </w:p>
        </w:tc>
        <w:tc>
          <w:tcPr>
            <w:tcW w:w="2834" w:type="dxa"/>
            <w:gridSpan w:val="2"/>
            <w:tcBorders>
              <w:top w:val="single" w:sz="12" w:space="0" w:color="000000"/>
              <w:left w:val="single" w:sz="12" w:space="0" w:color="auto"/>
              <w:bottom w:val="single" w:sz="12" w:space="0" w:color="000000"/>
              <w:right w:val="single" w:sz="12" w:space="0" w:color="000000"/>
            </w:tcBorders>
            <w:shd w:val="clear" w:color="auto" w:fill="auto"/>
            <w:vAlign w:val="center"/>
          </w:tcPr>
          <w:p w:rsidR="00F964AB" w:rsidRPr="00F964AB" w:rsidRDefault="00F964AB" w:rsidP="00F964AB">
            <w:pPr>
              <w:widowControl/>
              <w:adjustRightInd/>
              <w:spacing w:line="240" w:lineRule="exact"/>
              <w:jc w:val="center"/>
              <w:rPr>
                <w:rFonts w:ascii="標楷體" w:eastAsia="標楷體" w:hAnsi="標楷體"/>
                <w:b/>
                <w:noProof/>
                <w:sz w:val="28"/>
                <w:szCs w:val="28"/>
              </w:rPr>
            </w:pPr>
            <w:r w:rsidRPr="00F964AB">
              <w:rPr>
                <w:rFonts w:ascii="標楷體" w:eastAsia="標楷體" w:hAnsi="標楷體" w:hint="eastAsia"/>
                <w:b/>
                <w:noProof/>
                <w:sz w:val="28"/>
                <w:szCs w:val="28"/>
              </w:rPr>
              <w:t>公廁檢查分級結果</w:t>
            </w:r>
          </w:p>
        </w:tc>
      </w:tr>
      <w:tr w:rsidR="00F964AB" w:rsidRPr="00256988" w:rsidTr="00642A32">
        <w:trPr>
          <w:trHeight w:val="276"/>
        </w:trPr>
        <w:tc>
          <w:tcPr>
            <w:tcW w:w="852" w:type="dxa"/>
            <w:tcBorders>
              <w:top w:val="single" w:sz="12" w:space="0" w:color="000000"/>
              <w:left w:val="single" w:sz="12" w:space="0" w:color="000000"/>
              <w:bottom w:val="single" w:sz="12"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1" w:hangingChars="200" w:hanging="521"/>
              <w:rPr>
                <w:rFonts w:ascii="標楷體" w:eastAsia="標楷體" w:hAnsi="標楷體"/>
                <w:b/>
                <w:noProof/>
                <w:sz w:val="26"/>
                <w:szCs w:val="26"/>
              </w:rPr>
            </w:pPr>
            <w:r w:rsidRPr="00256988">
              <w:rPr>
                <w:rFonts w:ascii="標楷體" w:eastAsia="標楷體" w:hAnsi="標楷體" w:hint="eastAsia"/>
                <w:b/>
                <w:noProof/>
                <w:sz w:val="26"/>
                <w:szCs w:val="26"/>
              </w:rPr>
              <w:t>項次</w:t>
            </w:r>
          </w:p>
        </w:tc>
        <w:tc>
          <w:tcPr>
            <w:tcW w:w="1983" w:type="dxa"/>
            <w:tcBorders>
              <w:top w:val="single" w:sz="12" w:space="0" w:color="000000"/>
              <w:left w:val="single" w:sz="8" w:space="0" w:color="000000"/>
              <w:bottom w:val="single" w:sz="12"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1" w:hangingChars="200" w:hanging="521"/>
              <w:rPr>
                <w:rFonts w:ascii="標楷體" w:eastAsia="標楷體" w:hAnsi="標楷體"/>
                <w:b/>
                <w:noProof/>
                <w:sz w:val="26"/>
                <w:szCs w:val="26"/>
              </w:rPr>
            </w:pPr>
            <w:r w:rsidRPr="00256988">
              <w:rPr>
                <w:rFonts w:ascii="標楷體" w:eastAsia="標楷體" w:hAnsi="標楷體" w:hint="eastAsia"/>
                <w:b/>
                <w:bCs/>
                <w:noProof/>
                <w:sz w:val="26"/>
                <w:szCs w:val="26"/>
              </w:rPr>
              <w:t xml:space="preserve">檢查項目 </w:t>
            </w:r>
          </w:p>
        </w:tc>
        <w:tc>
          <w:tcPr>
            <w:tcW w:w="8506" w:type="dxa"/>
            <w:tcBorders>
              <w:top w:val="single" w:sz="12" w:space="0" w:color="000000"/>
              <w:left w:val="single" w:sz="8" w:space="0" w:color="000000"/>
              <w:bottom w:val="single" w:sz="12"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1" w:hangingChars="200" w:hanging="521"/>
              <w:rPr>
                <w:rFonts w:ascii="標楷體" w:eastAsia="標楷體" w:hAnsi="標楷體"/>
                <w:b/>
                <w:noProof/>
                <w:sz w:val="26"/>
                <w:szCs w:val="26"/>
              </w:rPr>
            </w:pPr>
            <w:r w:rsidRPr="00256988">
              <w:rPr>
                <w:rFonts w:ascii="標楷體" w:eastAsia="標楷體" w:hAnsi="標楷體" w:hint="eastAsia"/>
                <w:b/>
                <w:bCs/>
                <w:noProof/>
                <w:sz w:val="26"/>
                <w:szCs w:val="26"/>
              </w:rPr>
              <w:t xml:space="preserve">指標說明 </w:t>
            </w:r>
          </w:p>
        </w:tc>
        <w:tc>
          <w:tcPr>
            <w:tcW w:w="852" w:type="dxa"/>
            <w:tcBorders>
              <w:top w:val="single" w:sz="12" w:space="0" w:color="000000"/>
              <w:left w:val="single" w:sz="8" w:space="0" w:color="000000"/>
              <w:bottom w:val="single" w:sz="12"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1" w:hangingChars="200" w:hanging="521"/>
              <w:rPr>
                <w:rFonts w:ascii="標楷體" w:eastAsia="標楷體" w:hAnsi="標楷體"/>
                <w:b/>
                <w:noProof/>
                <w:sz w:val="26"/>
                <w:szCs w:val="26"/>
              </w:rPr>
            </w:pPr>
            <w:r w:rsidRPr="00256988">
              <w:rPr>
                <w:rFonts w:ascii="標楷體" w:eastAsia="標楷體" w:hAnsi="標楷體" w:hint="eastAsia"/>
                <w:b/>
                <w:bCs/>
                <w:noProof/>
                <w:sz w:val="26"/>
                <w:szCs w:val="26"/>
              </w:rPr>
              <w:t xml:space="preserve">勾選 </w:t>
            </w:r>
          </w:p>
        </w:tc>
        <w:tc>
          <w:tcPr>
            <w:tcW w:w="1417" w:type="dxa"/>
            <w:tcBorders>
              <w:top w:val="single" w:sz="12" w:space="0" w:color="000000"/>
              <w:left w:val="single" w:sz="12" w:space="0" w:color="auto"/>
              <w:bottom w:val="single" w:sz="12" w:space="0" w:color="000000"/>
              <w:right w:val="single" w:sz="4" w:space="0" w:color="auto"/>
            </w:tcBorders>
            <w:shd w:val="clear" w:color="auto" w:fill="auto"/>
            <w:tcMar>
              <w:top w:w="72" w:type="dxa"/>
              <w:left w:w="144" w:type="dxa"/>
              <w:bottom w:w="72" w:type="dxa"/>
              <w:right w:w="144" w:type="dxa"/>
            </w:tcMar>
            <w:vAlign w:val="center"/>
            <w:hideMark/>
          </w:tcPr>
          <w:p w:rsidR="00F964AB" w:rsidRPr="00256988" w:rsidRDefault="00F964AB" w:rsidP="00F964AB">
            <w:pPr>
              <w:spacing w:line="240" w:lineRule="exact"/>
              <w:ind w:leftChars="-60" w:left="-1" w:hangingChars="55" w:hanging="143"/>
              <w:jc w:val="center"/>
              <w:rPr>
                <w:rFonts w:ascii="標楷體" w:eastAsia="標楷體" w:hAnsi="標楷體"/>
                <w:b/>
                <w:noProof/>
                <w:sz w:val="26"/>
                <w:szCs w:val="26"/>
              </w:rPr>
            </w:pPr>
            <w:r>
              <w:rPr>
                <w:rFonts w:ascii="標楷體" w:eastAsia="標楷體" w:hAnsi="標楷體" w:hint="eastAsia"/>
                <w:b/>
                <w:noProof/>
                <w:sz w:val="26"/>
                <w:szCs w:val="26"/>
              </w:rPr>
              <w:t>級別</w:t>
            </w:r>
          </w:p>
        </w:tc>
        <w:tc>
          <w:tcPr>
            <w:tcW w:w="1417" w:type="dxa"/>
            <w:tcBorders>
              <w:top w:val="single" w:sz="12" w:space="0" w:color="000000"/>
              <w:left w:val="single" w:sz="4" w:space="0" w:color="auto"/>
              <w:bottom w:val="single" w:sz="12" w:space="0" w:color="000000"/>
              <w:right w:val="single" w:sz="12" w:space="0" w:color="000000"/>
            </w:tcBorders>
            <w:shd w:val="clear" w:color="auto" w:fill="auto"/>
            <w:vAlign w:val="center"/>
          </w:tcPr>
          <w:p w:rsidR="00F964AB" w:rsidRPr="00256988" w:rsidRDefault="00F964AB" w:rsidP="00F964AB">
            <w:pPr>
              <w:spacing w:line="240" w:lineRule="exact"/>
              <w:jc w:val="center"/>
              <w:rPr>
                <w:rFonts w:ascii="標楷體" w:eastAsia="標楷體" w:hAnsi="標楷體"/>
                <w:b/>
                <w:noProof/>
                <w:sz w:val="26"/>
                <w:szCs w:val="26"/>
              </w:rPr>
            </w:pPr>
            <w:r>
              <w:rPr>
                <w:rFonts w:ascii="標楷體" w:eastAsia="標楷體" w:hAnsi="標楷體" w:hint="eastAsia"/>
                <w:b/>
                <w:noProof/>
                <w:sz w:val="26"/>
                <w:szCs w:val="26"/>
              </w:rPr>
              <w:t>達成項目</w:t>
            </w:r>
          </w:p>
        </w:tc>
      </w:tr>
      <w:tr w:rsidR="00F964AB" w:rsidRPr="00FE57D8" w:rsidTr="00932526">
        <w:trPr>
          <w:trHeight w:val="233"/>
        </w:trPr>
        <w:tc>
          <w:tcPr>
            <w:tcW w:w="852" w:type="dxa"/>
            <w:vMerge w:val="restart"/>
            <w:tcBorders>
              <w:top w:val="single" w:sz="12"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Pr>
                <w:rFonts w:ascii="標楷體" w:eastAsia="標楷體" w:hAnsi="標楷體" w:hint="eastAsia"/>
                <w:bCs/>
                <w:noProof/>
                <w:sz w:val="26"/>
                <w:szCs w:val="26"/>
              </w:rPr>
              <w:t>A</w:t>
            </w:r>
          </w:p>
        </w:tc>
        <w:tc>
          <w:tcPr>
            <w:tcW w:w="1983" w:type="dxa"/>
            <w:vMerge w:val="restart"/>
            <w:tcBorders>
              <w:top w:val="single" w:sz="12"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bCs/>
                <w:noProof/>
                <w:sz w:val="26"/>
                <w:szCs w:val="26"/>
              </w:rPr>
            </w:pPr>
            <w:r w:rsidRPr="00256988">
              <w:rPr>
                <w:rFonts w:ascii="標楷體" w:eastAsia="標楷體" w:hAnsi="標楷體" w:hint="eastAsia"/>
                <w:bCs/>
                <w:noProof/>
                <w:sz w:val="26"/>
                <w:szCs w:val="26"/>
              </w:rPr>
              <w:t>維護檢查紀錄</w:t>
            </w:r>
          </w:p>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sidRPr="00256988">
              <w:rPr>
                <w:rFonts w:ascii="標楷體" w:eastAsia="標楷體" w:hAnsi="標楷體" w:hint="eastAsia"/>
                <w:bCs/>
                <w:noProof/>
                <w:sz w:val="26"/>
                <w:szCs w:val="26"/>
              </w:rPr>
              <w:t>(必選項目)</w:t>
            </w:r>
          </w:p>
        </w:tc>
        <w:tc>
          <w:tcPr>
            <w:tcW w:w="8506" w:type="dxa"/>
            <w:tcBorders>
              <w:top w:val="single" w:sz="12"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r w:rsidRPr="00256988">
              <w:rPr>
                <w:rFonts w:ascii="標楷體" w:eastAsia="標楷體" w:hAnsi="標楷體" w:hint="eastAsia"/>
                <w:bCs/>
                <w:noProof/>
                <w:sz w:val="26"/>
                <w:szCs w:val="26"/>
              </w:rPr>
              <w:t>(</w:t>
            </w:r>
            <w:r>
              <w:rPr>
                <w:rFonts w:ascii="標楷體" w:eastAsia="標楷體" w:hAnsi="標楷體" w:hint="eastAsia"/>
                <w:bCs/>
                <w:noProof/>
                <w:sz w:val="26"/>
                <w:szCs w:val="26"/>
              </w:rPr>
              <w:t>0</w:t>
            </w:r>
            <w:r w:rsidRPr="00256988">
              <w:rPr>
                <w:rFonts w:ascii="標楷體" w:eastAsia="標楷體" w:hAnsi="標楷體" w:hint="eastAsia"/>
                <w:bCs/>
                <w:noProof/>
                <w:sz w:val="26"/>
                <w:szCs w:val="26"/>
              </w:rPr>
              <w:t>1)清掃頻率每天至少</w:t>
            </w:r>
            <w:r w:rsidR="00642A32">
              <w:rPr>
                <w:rFonts w:ascii="標楷體" w:eastAsia="標楷體" w:hAnsi="標楷體" w:hint="eastAsia"/>
                <w:bCs/>
                <w:noProof/>
                <w:sz w:val="26"/>
                <w:szCs w:val="26"/>
              </w:rPr>
              <w:t>4</w:t>
            </w:r>
            <w:r w:rsidRPr="00256988">
              <w:rPr>
                <w:rFonts w:ascii="標楷體" w:eastAsia="標楷體" w:hAnsi="標楷體" w:hint="eastAsia"/>
                <w:bCs/>
                <w:noProof/>
                <w:sz w:val="26"/>
                <w:szCs w:val="26"/>
              </w:rPr>
              <w:t>次</w:t>
            </w:r>
            <w:r w:rsidR="00642A32">
              <w:rPr>
                <w:rFonts w:ascii="標楷體" w:eastAsia="標楷體" w:hAnsi="標楷體" w:hint="eastAsia"/>
                <w:bCs/>
                <w:noProof/>
                <w:sz w:val="26"/>
                <w:szCs w:val="26"/>
              </w:rPr>
              <w:t>以上</w:t>
            </w:r>
          </w:p>
        </w:tc>
        <w:tc>
          <w:tcPr>
            <w:tcW w:w="852" w:type="dxa"/>
            <w:tcBorders>
              <w:top w:val="single" w:sz="12"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val="restart"/>
            <w:tcBorders>
              <w:top w:val="single" w:sz="12" w:space="0" w:color="000000"/>
              <w:left w:val="single" w:sz="12" w:space="0" w:color="auto"/>
              <w:right w:val="single" w:sz="4" w:space="0" w:color="auto"/>
            </w:tcBorders>
            <w:shd w:val="clear" w:color="auto" w:fill="auto"/>
            <w:tcMar>
              <w:top w:w="72" w:type="dxa"/>
              <w:left w:w="144" w:type="dxa"/>
              <w:bottom w:w="72" w:type="dxa"/>
              <w:right w:w="144" w:type="dxa"/>
            </w:tcMar>
            <w:vAlign w:val="center"/>
            <w:hideMark/>
          </w:tcPr>
          <w:p w:rsidR="00F964AB" w:rsidRPr="00F964AB" w:rsidRDefault="00F964AB" w:rsidP="00F964AB">
            <w:pPr>
              <w:spacing w:line="320" w:lineRule="exact"/>
              <w:ind w:left="720" w:hangingChars="200" w:hanging="720"/>
              <w:jc w:val="center"/>
              <w:rPr>
                <w:rFonts w:ascii="標楷體" w:eastAsia="標楷體" w:hAnsi="標楷體"/>
                <w:bCs/>
                <w:noProof/>
                <w:color w:val="19FF19" w:themeColor="background1" w:themeShade="A6"/>
                <w:sz w:val="36"/>
                <w:szCs w:val="36"/>
              </w:rPr>
            </w:pPr>
            <w:r w:rsidRPr="00F964AB">
              <w:rPr>
                <w:rFonts w:ascii="標楷體" w:eastAsia="標楷體" w:hAnsi="標楷體" w:hint="eastAsia"/>
                <w:bCs/>
                <w:noProof/>
                <w:color w:val="19FF19" w:themeColor="background1" w:themeShade="A6"/>
                <w:sz w:val="36"/>
                <w:szCs w:val="36"/>
              </w:rPr>
              <w:t>普通級</w:t>
            </w:r>
          </w:p>
        </w:tc>
        <w:tc>
          <w:tcPr>
            <w:tcW w:w="1417" w:type="dxa"/>
            <w:tcBorders>
              <w:top w:val="single" w:sz="12" w:space="0" w:color="000000"/>
              <w:left w:val="single" w:sz="4" w:space="0" w:color="auto"/>
              <w:bottom w:val="single" w:sz="4" w:space="0" w:color="auto"/>
              <w:right w:val="single" w:sz="12" w:space="0" w:color="000000"/>
            </w:tcBorders>
            <w:shd w:val="clear" w:color="auto" w:fill="auto"/>
          </w:tcPr>
          <w:p w:rsidR="00F964AB" w:rsidRPr="00160B76" w:rsidRDefault="00F964AB" w:rsidP="00F964AB">
            <w:pPr>
              <w:widowControl/>
              <w:adjustRightInd/>
              <w:spacing w:line="240" w:lineRule="exact"/>
              <w:jc w:val="center"/>
              <w:rPr>
                <w:rFonts w:eastAsia="標楷體"/>
                <w:b/>
                <w:bCs/>
                <w:noProof/>
                <w:sz w:val="26"/>
                <w:szCs w:val="26"/>
              </w:rPr>
            </w:pPr>
            <w:r w:rsidRPr="00160B76">
              <w:rPr>
                <w:rFonts w:eastAsia="標楷體"/>
                <w:b/>
                <w:bCs/>
                <w:noProof/>
                <w:sz w:val="26"/>
                <w:szCs w:val="26"/>
              </w:rPr>
              <w:t>1</w:t>
            </w:r>
          </w:p>
        </w:tc>
      </w:tr>
      <w:tr w:rsidR="00F964AB" w:rsidRPr="00FE57D8" w:rsidTr="00932526">
        <w:trPr>
          <w:trHeight w:val="236"/>
        </w:trPr>
        <w:tc>
          <w:tcPr>
            <w:tcW w:w="852" w:type="dxa"/>
            <w:vMerge/>
            <w:tcBorders>
              <w:top w:val="single" w:sz="8" w:space="0" w:color="000000"/>
              <w:left w:val="single" w:sz="12" w:space="0" w:color="000000"/>
              <w:bottom w:val="single" w:sz="8" w:space="0" w:color="000000"/>
              <w:right w:val="single" w:sz="8" w:space="0" w:color="000000"/>
            </w:tcBorders>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top w:val="single" w:sz="8" w:space="0" w:color="000000"/>
              <w:left w:val="single" w:sz="8" w:space="0" w:color="000000"/>
              <w:bottom w:val="single" w:sz="8" w:space="0" w:color="000000"/>
              <w:right w:val="single" w:sz="8" w:space="0" w:color="000000"/>
            </w:tcBorders>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r w:rsidRPr="00256988">
              <w:rPr>
                <w:rFonts w:ascii="標楷體" w:eastAsia="標楷體" w:hAnsi="標楷體" w:hint="eastAsia"/>
                <w:bCs/>
                <w:noProof/>
                <w:sz w:val="26"/>
                <w:szCs w:val="26"/>
              </w:rPr>
              <w:t>(</w:t>
            </w:r>
            <w:r>
              <w:rPr>
                <w:rFonts w:ascii="標楷體" w:eastAsia="標楷體" w:hAnsi="標楷體" w:hint="eastAsia"/>
                <w:bCs/>
                <w:noProof/>
                <w:sz w:val="26"/>
                <w:szCs w:val="26"/>
              </w:rPr>
              <w:t>0</w:t>
            </w:r>
            <w:r w:rsidRPr="00256988">
              <w:rPr>
                <w:rFonts w:ascii="標楷體" w:eastAsia="標楷體" w:hAnsi="標楷體" w:hint="eastAsia"/>
                <w:bCs/>
                <w:noProof/>
                <w:sz w:val="26"/>
                <w:szCs w:val="26"/>
              </w:rPr>
              <w:t>2)定期更新清掃或檢查出勤紀錄表</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hideMark/>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2</w:t>
            </w:r>
          </w:p>
        </w:tc>
      </w:tr>
      <w:tr w:rsidR="00F964AB" w:rsidRPr="00FE57D8" w:rsidTr="00932526">
        <w:trPr>
          <w:trHeight w:val="255"/>
        </w:trPr>
        <w:tc>
          <w:tcPr>
            <w:tcW w:w="852" w:type="dxa"/>
            <w:vMerge w:val="restart"/>
            <w:tcBorders>
              <w:top w:val="single" w:sz="8"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Pr>
                <w:rFonts w:ascii="標楷體" w:eastAsia="標楷體" w:hAnsi="標楷體" w:hint="eastAsia"/>
                <w:noProof/>
                <w:sz w:val="26"/>
                <w:szCs w:val="26"/>
              </w:rPr>
              <w:t>B</w:t>
            </w:r>
          </w:p>
        </w:tc>
        <w:tc>
          <w:tcPr>
            <w:tcW w:w="198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bCs/>
                <w:noProof/>
                <w:sz w:val="26"/>
                <w:szCs w:val="26"/>
              </w:rPr>
            </w:pPr>
            <w:r w:rsidRPr="00256988">
              <w:rPr>
                <w:rFonts w:ascii="標楷體" w:eastAsia="標楷體" w:hAnsi="標楷體" w:hint="eastAsia"/>
                <w:bCs/>
                <w:noProof/>
                <w:sz w:val="26"/>
                <w:szCs w:val="26"/>
              </w:rPr>
              <w:t>清潔維護狀況</w:t>
            </w:r>
          </w:p>
          <w:p w:rsidR="00F964AB" w:rsidRPr="00642A32" w:rsidRDefault="00F964AB" w:rsidP="00642A32">
            <w:pPr>
              <w:widowControl/>
              <w:adjustRightInd/>
              <w:spacing w:line="240" w:lineRule="exact"/>
              <w:ind w:left="520" w:hangingChars="200" w:hanging="520"/>
              <w:jc w:val="center"/>
              <w:rPr>
                <w:rFonts w:ascii="標楷體" w:eastAsia="標楷體" w:hAnsi="標楷體"/>
                <w:noProof/>
                <w:sz w:val="26"/>
                <w:szCs w:val="26"/>
              </w:rPr>
            </w:pPr>
            <w:r w:rsidRPr="00642A32">
              <w:rPr>
                <w:rFonts w:ascii="標楷體" w:eastAsia="標楷體" w:hAnsi="標楷體" w:hint="eastAsia"/>
                <w:bCs/>
                <w:noProof/>
                <w:sz w:val="26"/>
                <w:szCs w:val="26"/>
              </w:rPr>
              <w:t>(必選項目)</w:t>
            </w: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r w:rsidRPr="00256988">
              <w:rPr>
                <w:rFonts w:ascii="標楷體" w:eastAsia="標楷體" w:hAnsi="標楷體" w:hint="eastAsia"/>
                <w:bCs/>
                <w:noProof/>
                <w:sz w:val="26"/>
                <w:szCs w:val="26"/>
              </w:rPr>
              <w:t>(</w:t>
            </w:r>
            <w:r>
              <w:rPr>
                <w:rFonts w:ascii="標楷體" w:eastAsia="標楷體" w:hAnsi="標楷體" w:hint="eastAsia"/>
                <w:bCs/>
                <w:noProof/>
                <w:sz w:val="26"/>
                <w:szCs w:val="26"/>
              </w:rPr>
              <w:t>03</w:t>
            </w:r>
            <w:r w:rsidRPr="00256988">
              <w:rPr>
                <w:rFonts w:ascii="標楷體" w:eastAsia="標楷體" w:hAnsi="標楷體" w:hint="eastAsia"/>
                <w:bCs/>
                <w:noProof/>
                <w:sz w:val="26"/>
                <w:szCs w:val="26"/>
              </w:rPr>
              <w:t>)便器、洗手、沖水及相關設備無髒污情形</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hideMark/>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3</w:t>
            </w:r>
          </w:p>
        </w:tc>
      </w:tr>
      <w:tr w:rsidR="00F964AB" w:rsidRPr="00FE57D8" w:rsidTr="00932526">
        <w:trPr>
          <w:trHeight w:val="261"/>
        </w:trPr>
        <w:tc>
          <w:tcPr>
            <w:tcW w:w="852" w:type="dxa"/>
            <w:vMerge/>
            <w:tcBorders>
              <w:top w:val="single" w:sz="8" w:space="0" w:color="000000"/>
              <w:left w:val="single" w:sz="12" w:space="0" w:color="000000"/>
              <w:bottom w:val="single" w:sz="8" w:space="0" w:color="000000"/>
              <w:right w:val="single" w:sz="8" w:space="0" w:color="000000"/>
            </w:tcBorders>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top w:val="single" w:sz="8" w:space="0" w:color="000000"/>
              <w:left w:val="single" w:sz="8" w:space="0" w:color="000000"/>
              <w:bottom w:val="single" w:sz="8" w:space="0" w:color="000000"/>
              <w:right w:val="single" w:sz="8" w:space="0" w:color="000000"/>
            </w:tcBorders>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r w:rsidRPr="00256988">
              <w:rPr>
                <w:rFonts w:ascii="標楷體" w:eastAsia="標楷體" w:hAnsi="標楷體" w:hint="eastAsia"/>
                <w:bCs/>
                <w:noProof/>
                <w:sz w:val="26"/>
                <w:szCs w:val="26"/>
              </w:rPr>
              <w:t>(</w:t>
            </w:r>
            <w:r>
              <w:rPr>
                <w:rFonts w:ascii="標楷體" w:eastAsia="標楷體" w:hAnsi="標楷體" w:hint="eastAsia"/>
                <w:bCs/>
                <w:noProof/>
                <w:sz w:val="26"/>
                <w:szCs w:val="26"/>
              </w:rPr>
              <w:t>04</w:t>
            </w:r>
            <w:r w:rsidRPr="00256988">
              <w:rPr>
                <w:rFonts w:ascii="標楷體" w:eastAsia="標楷體" w:hAnsi="標楷體" w:hint="eastAsia"/>
                <w:bCs/>
                <w:noProof/>
                <w:sz w:val="26"/>
                <w:szCs w:val="26"/>
              </w:rPr>
              <w:t>)照明、地板及相關設備無髒污情形</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hideMark/>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4</w:t>
            </w:r>
          </w:p>
        </w:tc>
      </w:tr>
      <w:tr w:rsidR="00F964AB" w:rsidRPr="00FE57D8" w:rsidTr="00932526">
        <w:trPr>
          <w:trHeight w:val="261"/>
        </w:trPr>
        <w:tc>
          <w:tcPr>
            <w:tcW w:w="852" w:type="dxa"/>
            <w:vMerge w:val="restart"/>
            <w:tcBorders>
              <w:top w:val="single" w:sz="8" w:space="0" w:color="000000"/>
              <w:left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Pr>
                <w:rFonts w:ascii="標楷體" w:eastAsia="標楷體" w:hAnsi="標楷體" w:hint="eastAsia"/>
                <w:bCs/>
                <w:noProof/>
                <w:sz w:val="26"/>
                <w:szCs w:val="26"/>
              </w:rPr>
              <w:t>C</w:t>
            </w:r>
          </w:p>
        </w:tc>
        <w:tc>
          <w:tcPr>
            <w:tcW w:w="1983" w:type="dxa"/>
            <w:vMerge w:val="restart"/>
            <w:tcBorders>
              <w:top w:val="single" w:sz="8" w:space="0" w:color="000000"/>
              <w:left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bCs/>
                <w:noProof/>
                <w:sz w:val="26"/>
                <w:szCs w:val="26"/>
              </w:rPr>
            </w:pPr>
            <w:r w:rsidRPr="008D2AB5">
              <w:rPr>
                <w:rFonts w:ascii="標楷體" w:eastAsia="標楷體" w:hAnsi="標楷體" w:hint="eastAsia"/>
                <w:bCs/>
                <w:noProof/>
                <w:sz w:val="26"/>
                <w:szCs w:val="26"/>
              </w:rPr>
              <w:t>硬體設備</w:t>
            </w:r>
          </w:p>
          <w:p w:rsidR="00642A32" w:rsidRPr="008D2AB5" w:rsidRDefault="00642A32" w:rsidP="00256988">
            <w:pPr>
              <w:widowControl/>
              <w:adjustRightInd/>
              <w:spacing w:line="240" w:lineRule="exact"/>
              <w:ind w:left="520" w:hangingChars="200" w:hanging="520"/>
              <w:jc w:val="center"/>
              <w:rPr>
                <w:rFonts w:ascii="標楷體" w:eastAsia="標楷體" w:hAnsi="標楷體"/>
                <w:noProof/>
                <w:sz w:val="26"/>
                <w:szCs w:val="26"/>
              </w:rPr>
            </w:pPr>
            <w:r w:rsidRPr="008D2AB5">
              <w:rPr>
                <w:rFonts w:ascii="標楷體" w:eastAsia="標楷體" w:hAnsi="標楷體"/>
                <w:bCs/>
                <w:noProof/>
                <w:sz w:val="26"/>
                <w:szCs w:val="26"/>
              </w:rPr>
              <w:t>(必選項目)</w:t>
            </w: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8D2AB5" w:rsidRDefault="00F964AB" w:rsidP="00256988">
            <w:pPr>
              <w:widowControl/>
              <w:adjustRightInd/>
              <w:spacing w:line="240" w:lineRule="exact"/>
              <w:ind w:left="520" w:hangingChars="200" w:hanging="520"/>
              <w:rPr>
                <w:rFonts w:ascii="標楷體" w:eastAsia="標楷體" w:hAnsi="標楷體"/>
                <w:noProof/>
                <w:sz w:val="26"/>
                <w:szCs w:val="26"/>
              </w:rPr>
            </w:pPr>
            <w:r w:rsidRPr="008D2AB5">
              <w:rPr>
                <w:rFonts w:ascii="標楷體" w:eastAsia="標楷體" w:hAnsi="標楷體"/>
                <w:bCs/>
                <w:noProof/>
                <w:sz w:val="26"/>
                <w:szCs w:val="26"/>
              </w:rPr>
              <w:t xml:space="preserve">(05)便器、洗手、沖水等設備無損壞(註：_______________________) </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5</w:t>
            </w:r>
          </w:p>
        </w:tc>
      </w:tr>
      <w:tr w:rsidR="00F964AB" w:rsidRPr="00FE57D8" w:rsidTr="00932526">
        <w:trPr>
          <w:trHeight w:val="261"/>
        </w:trPr>
        <w:tc>
          <w:tcPr>
            <w:tcW w:w="852" w:type="dxa"/>
            <w:vMerge/>
            <w:tcBorders>
              <w:left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8D2AB5" w:rsidRDefault="00F964AB" w:rsidP="00256988">
            <w:pPr>
              <w:widowControl/>
              <w:adjustRightInd/>
              <w:spacing w:line="240" w:lineRule="exact"/>
              <w:ind w:left="520" w:hangingChars="200" w:hanging="520"/>
              <w:rPr>
                <w:rFonts w:ascii="標楷體" w:eastAsia="標楷體" w:hAnsi="標楷體"/>
                <w:noProof/>
                <w:sz w:val="26"/>
                <w:szCs w:val="26"/>
              </w:rPr>
            </w:pPr>
            <w:r w:rsidRPr="008D2AB5">
              <w:rPr>
                <w:rFonts w:ascii="標楷體" w:eastAsia="標楷體" w:hAnsi="標楷體"/>
                <w:bCs/>
                <w:noProof/>
                <w:sz w:val="26"/>
                <w:szCs w:val="26"/>
              </w:rPr>
              <w:t xml:space="preserve">(06)照明、地板等設備無損壞(註：__________________________) </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6</w:t>
            </w:r>
          </w:p>
        </w:tc>
      </w:tr>
      <w:tr w:rsidR="00F964AB" w:rsidRPr="00FE57D8" w:rsidTr="00932526">
        <w:trPr>
          <w:trHeight w:val="261"/>
        </w:trPr>
        <w:tc>
          <w:tcPr>
            <w:tcW w:w="852" w:type="dxa"/>
            <w:vMerge/>
            <w:tcBorders>
              <w:left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8D2AB5" w:rsidRDefault="00F964AB" w:rsidP="00256988">
            <w:pPr>
              <w:widowControl/>
              <w:adjustRightInd/>
              <w:spacing w:line="240" w:lineRule="exact"/>
              <w:ind w:left="520" w:hangingChars="200" w:hanging="520"/>
              <w:rPr>
                <w:rFonts w:ascii="標楷體" w:eastAsia="標楷體" w:hAnsi="標楷體"/>
                <w:bCs/>
                <w:noProof/>
                <w:sz w:val="26"/>
                <w:szCs w:val="26"/>
              </w:rPr>
            </w:pPr>
            <w:r w:rsidRPr="008D2AB5">
              <w:rPr>
                <w:rFonts w:ascii="標楷體" w:eastAsia="標楷體" w:hAnsi="標楷體"/>
                <w:bCs/>
                <w:noProof/>
                <w:sz w:val="26"/>
                <w:szCs w:val="26"/>
              </w:rPr>
              <w:t>(07)使用環保標章產品或節能減碳設備(如節水省電、再生能源設備等)</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7</w:t>
            </w:r>
          </w:p>
        </w:tc>
      </w:tr>
      <w:tr w:rsidR="00F964AB" w:rsidRPr="00FE57D8" w:rsidTr="00932526">
        <w:trPr>
          <w:trHeight w:val="261"/>
        </w:trPr>
        <w:tc>
          <w:tcPr>
            <w:tcW w:w="852" w:type="dxa"/>
            <w:vMerge/>
            <w:tcBorders>
              <w:left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8D2AB5" w:rsidRDefault="00F964AB" w:rsidP="00256988">
            <w:pPr>
              <w:widowControl/>
              <w:adjustRightInd/>
              <w:spacing w:line="240" w:lineRule="exact"/>
              <w:ind w:left="520" w:hangingChars="200" w:hanging="520"/>
              <w:rPr>
                <w:rFonts w:ascii="標楷體" w:eastAsia="標楷體" w:hAnsi="標楷體"/>
                <w:bCs/>
                <w:noProof/>
                <w:sz w:val="26"/>
                <w:szCs w:val="26"/>
              </w:rPr>
            </w:pPr>
            <w:r w:rsidRPr="008D2AB5">
              <w:rPr>
                <w:rFonts w:ascii="標楷體" w:eastAsia="標楷體" w:hAnsi="標楷體"/>
                <w:bCs/>
                <w:noProof/>
                <w:sz w:val="26"/>
                <w:szCs w:val="26"/>
              </w:rPr>
              <w:t>(08)廁間有綠化或美化且容器無積水情形</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tcPr>
          <w:p w:rsidR="00F964AB" w:rsidRPr="00F964AB" w:rsidRDefault="00F964AB" w:rsidP="00F964AB">
            <w:pPr>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8</w:t>
            </w:r>
          </w:p>
        </w:tc>
      </w:tr>
      <w:tr w:rsidR="00F964AB" w:rsidRPr="00FE57D8" w:rsidTr="00642A32">
        <w:trPr>
          <w:trHeight w:val="261"/>
        </w:trPr>
        <w:tc>
          <w:tcPr>
            <w:tcW w:w="852" w:type="dxa"/>
            <w:vMerge/>
            <w:tcBorders>
              <w:left w:val="single" w:sz="12" w:space="0" w:color="000000"/>
              <w:bottom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bottom w:val="single" w:sz="12"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12" w:space="0" w:color="000000"/>
              <w:right w:val="single" w:sz="8" w:space="0" w:color="000000"/>
            </w:tcBorders>
            <w:shd w:val="clear" w:color="auto" w:fill="auto"/>
            <w:tcMar>
              <w:top w:w="72" w:type="dxa"/>
              <w:left w:w="144" w:type="dxa"/>
              <w:bottom w:w="72" w:type="dxa"/>
              <w:right w:w="144" w:type="dxa"/>
            </w:tcMar>
            <w:vAlign w:val="center"/>
          </w:tcPr>
          <w:p w:rsidR="00F964AB" w:rsidRPr="008D2AB5" w:rsidRDefault="00F964AB" w:rsidP="00256988">
            <w:pPr>
              <w:widowControl/>
              <w:adjustRightInd/>
              <w:spacing w:line="240" w:lineRule="exact"/>
              <w:ind w:left="520" w:hangingChars="200" w:hanging="520"/>
              <w:rPr>
                <w:rFonts w:ascii="標楷體" w:eastAsia="標楷體" w:hAnsi="標楷體"/>
                <w:bCs/>
                <w:noProof/>
                <w:sz w:val="26"/>
                <w:szCs w:val="26"/>
              </w:rPr>
            </w:pPr>
            <w:r w:rsidRPr="008D2AB5">
              <w:rPr>
                <w:rFonts w:ascii="標楷體" w:eastAsia="標楷體" w:hAnsi="標楷體"/>
                <w:bCs/>
                <w:noProof/>
                <w:sz w:val="26"/>
                <w:szCs w:val="26"/>
              </w:rPr>
              <w:t>(09)地面乾燥或通風良好無臭味</w:t>
            </w:r>
          </w:p>
        </w:tc>
        <w:tc>
          <w:tcPr>
            <w:tcW w:w="852" w:type="dxa"/>
            <w:tcBorders>
              <w:top w:val="single" w:sz="8" w:space="0" w:color="000000"/>
              <w:left w:val="single" w:sz="8" w:space="0" w:color="000000"/>
              <w:bottom w:val="single" w:sz="12"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bottom w:val="single" w:sz="12" w:space="0" w:color="000000"/>
              <w:right w:val="single" w:sz="4" w:space="0" w:color="auto"/>
            </w:tcBorders>
            <w:shd w:val="clear" w:color="auto" w:fill="auto"/>
            <w:vAlign w:val="center"/>
          </w:tcPr>
          <w:p w:rsidR="00F964AB" w:rsidRPr="00F964AB" w:rsidRDefault="00F964AB" w:rsidP="00F964AB">
            <w:pPr>
              <w:widowControl/>
              <w:adjustRightInd/>
              <w:spacing w:line="320" w:lineRule="exact"/>
              <w:ind w:left="720" w:hangingChars="200" w:hanging="720"/>
              <w:jc w:val="center"/>
              <w:rPr>
                <w:rFonts w:ascii="標楷體" w:eastAsia="標楷體" w:hAnsi="標楷體"/>
                <w:noProof/>
                <w:sz w:val="36"/>
                <w:szCs w:val="36"/>
              </w:rPr>
            </w:pPr>
          </w:p>
        </w:tc>
        <w:tc>
          <w:tcPr>
            <w:tcW w:w="1417" w:type="dxa"/>
            <w:tcBorders>
              <w:top w:val="single" w:sz="4" w:space="0" w:color="auto"/>
              <w:left w:val="single" w:sz="4" w:space="0" w:color="auto"/>
              <w:bottom w:val="single" w:sz="12" w:space="0" w:color="000000"/>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9</w:t>
            </w:r>
          </w:p>
        </w:tc>
      </w:tr>
      <w:tr w:rsidR="00F964AB" w:rsidRPr="00FE57D8" w:rsidTr="00642A32">
        <w:trPr>
          <w:trHeight w:val="253"/>
        </w:trPr>
        <w:tc>
          <w:tcPr>
            <w:tcW w:w="852" w:type="dxa"/>
            <w:vMerge w:val="restart"/>
            <w:tcBorders>
              <w:top w:val="single" w:sz="12" w:space="0" w:color="000000"/>
              <w:left w:val="single" w:sz="12"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Pr>
                <w:rFonts w:ascii="標楷體" w:eastAsia="標楷體" w:hAnsi="標楷體" w:hint="eastAsia"/>
                <w:bCs/>
                <w:noProof/>
                <w:sz w:val="26"/>
                <w:szCs w:val="26"/>
              </w:rPr>
              <w:t>D</w:t>
            </w:r>
          </w:p>
        </w:tc>
        <w:tc>
          <w:tcPr>
            <w:tcW w:w="1983" w:type="dxa"/>
            <w:vMerge w:val="restart"/>
            <w:tcBorders>
              <w:top w:val="single" w:sz="12"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r w:rsidRPr="008D2AB5">
              <w:rPr>
                <w:rFonts w:ascii="標楷體" w:eastAsia="標楷體" w:hAnsi="標楷體" w:hint="eastAsia"/>
                <w:bCs/>
                <w:noProof/>
                <w:sz w:val="26"/>
                <w:szCs w:val="26"/>
              </w:rPr>
              <w:t>張貼標示</w:t>
            </w:r>
          </w:p>
        </w:tc>
        <w:tc>
          <w:tcPr>
            <w:tcW w:w="8506" w:type="dxa"/>
            <w:tcBorders>
              <w:top w:val="single" w:sz="12"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8D2AB5" w:rsidRDefault="00F964AB" w:rsidP="00256988">
            <w:pPr>
              <w:widowControl/>
              <w:adjustRightInd/>
              <w:spacing w:line="240" w:lineRule="exact"/>
              <w:ind w:left="520" w:hangingChars="200" w:hanging="520"/>
              <w:rPr>
                <w:rFonts w:ascii="標楷體" w:eastAsia="標楷體" w:hAnsi="標楷體"/>
                <w:noProof/>
                <w:sz w:val="26"/>
                <w:szCs w:val="26"/>
              </w:rPr>
            </w:pPr>
            <w:r w:rsidRPr="008D2AB5">
              <w:rPr>
                <w:rFonts w:ascii="標楷體" w:eastAsia="標楷體" w:hAnsi="標楷體"/>
                <w:bCs/>
                <w:noProof/>
                <w:sz w:val="26"/>
                <w:szCs w:val="26"/>
              </w:rPr>
              <w:t>(10)標示男、女、無障礙、混合及親子廁所</w:t>
            </w:r>
          </w:p>
        </w:tc>
        <w:tc>
          <w:tcPr>
            <w:tcW w:w="852" w:type="dxa"/>
            <w:tcBorders>
              <w:top w:val="single" w:sz="12"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val="restart"/>
            <w:tcBorders>
              <w:top w:val="single" w:sz="12" w:space="0" w:color="000000"/>
              <w:left w:val="single" w:sz="12" w:space="0" w:color="auto"/>
              <w:right w:val="single" w:sz="4" w:space="0" w:color="auto"/>
            </w:tcBorders>
            <w:shd w:val="clear" w:color="auto" w:fill="auto"/>
            <w:vAlign w:val="center"/>
            <w:hideMark/>
          </w:tcPr>
          <w:p w:rsidR="00F964AB" w:rsidRDefault="00F964AB" w:rsidP="00F964AB">
            <w:pPr>
              <w:spacing w:line="320" w:lineRule="exact"/>
              <w:ind w:left="1800" w:hangingChars="500" w:hanging="1800"/>
              <w:jc w:val="center"/>
              <w:rPr>
                <w:rFonts w:ascii="標楷體" w:eastAsia="標楷體" w:hAnsi="標楷體"/>
                <w:noProof/>
                <w:sz w:val="36"/>
                <w:szCs w:val="36"/>
              </w:rPr>
            </w:pPr>
            <w:r w:rsidRPr="00F964AB">
              <w:rPr>
                <w:rFonts w:ascii="標楷體" w:eastAsia="標楷體" w:hAnsi="標楷體" w:hint="eastAsia"/>
                <w:noProof/>
                <w:sz w:val="36"/>
                <w:szCs w:val="36"/>
              </w:rPr>
              <w:t>優等級</w:t>
            </w:r>
          </w:p>
          <w:p w:rsidR="00642A32" w:rsidRPr="00642A32" w:rsidRDefault="00642A32" w:rsidP="00642A32">
            <w:pPr>
              <w:spacing w:line="320" w:lineRule="exact"/>
              <w:ind w:left="1200" w:hangingChars="500" w:hanging="1200"/>
              <w:jc w:val="center"/>
              <w:rPr>
                <w:rFonts w:ascii="標楷體" w:eastAsia="標楷體" w:hAnsi="標楷體"/>
                <w:noProof/>
                <w:szCs w:val="24"/>
              </w:rPr>
            </w:pPr>
            <w:r w:rsidRPr="00642A32">
              <w:rPr>
                <w:rFonts w:ascii="標楷體" w:eastAsia="標楷體" w:hAnsi="標楷體" w:hint="eastAsia"/>
                <w:noProof/>
                <w:szCs w:val="24"/>
              </w:rPr>
              <w:t>(達成</w:t>
            </w:r>
          </w:p>
          <w:p w:rsidR="00642A32" w:rsidRPr="00F964AB" w:rsidRDefault="00642A32" w:rsidP="00642A32">
            <w:pPr>
              <w:spacing w:line="320" w:lineRule="exact"/>
              <w:ind w:left="1200" w:hangingChars="500" w:hanging="1200"/>
              <w:jc w:val="center"/>
              <w:rPr>
                <w:rFonts w:ascii="標楷體" w:eastAsia="標楷體" w:hAnsi="標楷體"/>
                <w:noProof/>
                <w:sz w:val="36"/>
                <w:szCs w:val="36"/>
              </w:rPr>
            </w:pPr>
            <w:r w:rsidRPr="00642A32">
              <w:rPr>
                <w:rFonts w:ascii="標楷體" w:eastAsia="標楷體" w:hAnsi="標楷體" w:hint="eastAsia"/>
                <w:noProof/>
                <w:szCs w:val="24"/>
              </w:rPr>
              <w:t>10-13項)</w:t>
            </w:r>
          </w:p>
        </w:tc>
        <w:tc>
          <w:tcPr>
            <w:tcW w:w="1417" w:type="dxa"/>
            <w:tcBorders>
              <w:top w:val="single" w:sz="12" w:space="0" w:color="000000"/>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10</w:t>
            </w:r>
          </w:p>
        </w:tc>
      </w:tr>
      <w:tr w:rsidR="00F964AB" w:rsidRPr="00FE57D8" w:rsidTr="00932526">
        <w:trPr>
          <w:trHeight w:val="227"/>
        </w:trPr>
        <w:tc>
          <w:tcPr>
            <w:tcW w:w="852" w:type="dxa"/>
            <w:vMerge/>
            <w:tcBorders>
              <w:left w:val="single" w:sz="12" w:space="0" w:color="000000"/>
              <w:right w:val="single" w:sz="8" w:space="0" w:color="000000"/>
            </w:tcBorders>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right w:val="single" w:sz="8" w:space="0" w:color="000000"/>
            </w:tcBorders>
            <w:vAlign w:val="center"/>
            <w:hideMark/>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964AB" w:rsidRPr="008D2AB5" w:rsidRDefault="00F964AB" w:rsidP="00256988">
            <w:pPr>
              <w:widowControl/>
              <w:adjustRightInd/>
              <w:spacing w:line="240" w:lineRule="exact"/>
              <w:ind w:left="520" w:hangingChars="200" w:hanging="520"/>
              <w:rPr>
                <w:rFonts w:ascii="標楷體" w:eastAsia="標楷體" w:hAnsi="標楷體"/>
                <w:noProof/>
                <w:sz w:val="26"/>
                <w:szCs w:val="26"/>
              </w:rPr>
            </w:pPr>
            <w:r w:rsidRPr="008D2AB5">
              <w:rPr>
                <w:rFonts w:ascii="標楷體" w:eastAsia="標楷體" w:hAnsi="標楷體"/>
                <w:bCs/>
                <w:noProof/>
                <w:sz w:val="26"/>
                <w:szCs w:val="26"/>
              </w:rPr>
              <w:t>(11)標示公廁分級結果(含公廁特優場所認證及定期檢查日期)</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hideMark/>
          </w:tcPr>
          <w:p w:rsidR="00F964AB" w:rsidRPr="00F964AB" w:rsidRDefault="00F964AB" w:rsidP="00F964AB">
            <w:pPr>
              <w:spacing w:line="320" w:lineRule="exact"/>
              <w:ind w:left="1800" w:hangingChars="500" w:hanging="180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11</w:t>
            </w:r>
          </w:p>
        </w:tc>
      </w:tr>
      <w:tr w:rsidR="00F964AB" w:rsidRPr="00FE57D8" w:rsidTr="00932526">
        <w:trPr>
          <w:trHeight w:val="247"/>
        </w:trPr>
        <w:tc>
          <w:tcPr>
            <w:tcW w:w="852" w:type="dxa"/>
            <w:vMerge/>
            <w:tcBorders>
              <w:left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1A5C19" w:rsidRDefault="00F964AB" w:rsidP="009E4FE5">
            <w:pPr>
              <w:widowControl/>
              <w:adjustRightInd/>
              <w:spacing w:line="240" w:lineRule="exact"/>
              <w:ind w:left="520" w:hangingChars="200" w:hanging="520"/>
              <w:rPr>
                <w:rFonts w:ascii="標楷體" w:eastAsia="標楷體" w:hAnsi="標楷體"/>
                <w:bCs/>
                <w:noProof/>
                <w:sz w:val="26"/>
                <w:szCs w:val="26"/>
              </w:rPr>
            </w:pPr>
            <w:r w:rsidRPr="001A5C19">
              <w:rPr>
                <w:rFonts w:ascii="標楷體" w:eastAsia="標楷體" w:hAnsi="標楷體"/>
                <w:bCs/>
                <w:noProof/>
                <w:sz w:val="26"/>
                <w:szCs w:val="26"/>
              </w:rPr>
              <w:t>(12)標示「衛生紙丟馬桶」</w:t>
            </w:r>
            <w:r w:rsidR="006069A5">
              <w:rPr>
                <w:rFonts w:ascii="標楷體" w:eastAsia="標楷體" w:hAnsi="標楷體" w:hint="eastAsia"/>
                <w:bCs/>
                <w:noProof/>
                <w:sz w:val="26"/>
                <w:szCs w:val="26"/>
              </w:rPr>
              <w:t>相關圖示或標語</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tcPr>
          <w:p w:rsidR="00F964AB" w:rsidRPr="00F964AB" w:rsidRDefault="00F964AB" w:rsidP="00F964AB">
            <w:pPr>
              <w:spacing w:line="320" w:lineRule="exact"/>
              <w:ind w:left="1800" w:hangingChars="500" w:hanging="180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12</w:t>
            </w:r>
          </w:p>
        </w:tc>
      </w:tr>
      <w:tr w:rsidR="00F964AB" w:rsidRPr="00FE57D8" w:rsidTr="00932526">
        <w:trPr>
          <w:trHeight w:val="266"/>
        </w:trPr>
        <w:tc>
          <w:tcPr>
            <w:tcW w:w="852" w:type="dxa"/>
            <w:vMerge/>
            <w:tcBorders>
              <w:left w:val="single" w:sz="12"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1A5C19" w:rsidRDefault="00F964AB" w:rsidP="009E4FE5">
            <w:pPr>
              <w:widowControl/>
              <w:adjustRightInd/>
              <w:spacing w:line="240" w:lineRule="exact"/>
              <w:ind w:left="520" w:hangingChars="200" w:hanging="520"/>
              <w:rPr>
                <w:rFonts w:ascii="標楷體" w:eastAsia="標楷體" w:hAnsi="標楷體"/>
                <w:bCs/>
                <w:noProof/>
                <w:sz w:val="26"/>
                <w:szCs w:val="26"/>
              </w:rPr>
            </w:pPr>
            <w:r w:rsidRPr="001A5C19">
              <w:rPr>
                <w:rFonts w:ascii="標楷體" w:eastAsia="標楷體" w:hAnsi="標楷體"/>
                <w:bCs/>
                <w:noProof/>
                <w:sz w:val="26"/>
                <w:szCs w:val="26"/>
              </w:rPr>
              <w:t>(13)</w:t>
            </w:r>
            <w:r w:rsidR="00255E7C" w:rsidRPr="00255E7C">
              <w:rPr>
                <w:rFonts w:eastAsia="標楷體" w:hint="eastAsia"/>
                <w:bCs/>
                <w:sz w:val="26"/>
                <w:szCs w:val="26"/>
                <w:shd w:val="solid" w:color="FFFFFF" w:fill="auto"/>
              </w:rPr>
              <w:t>公廁周圍</w:t>
            </w:r>
            <w:r w:rsidR="00255E7C" w:rsidRPr="00255E7C">
              <w:rPr>
                <w:rFonts w:eastAsia="標楷體" w:hint="eastAsia"/>
                <w:bCs/>
                <w:sz w:val="26"/>
                <w:szCs w:val="26"/>
                <w:shd w:val="solid" w:color="FFFFFF" w:fill="auto"/>
              </w:rPr>
              <w:t>10</w:t>
            </w:r>
            <w:r w:rsidR="00255E7C" w:rsidRPr="00255E7C">
              <w:rPr>
                <w:rFonts w:eastAsia="標楷體" w:hint="eastAsia"/>
                <w:bCs/>
                <w:sz w:val="26"/>
                <w:szCs w:val="26"/>
                <w:shd w:val="solid" w:color="FFFFFF" w:fill="auto"/>
              </w:rPr>
              <w:t>公尺販賣機</w:t>
            </w:r>
            <w:r w:rsidR="00970538" w:rsidRPr="00970538">
              <w:rPr>
                <w:rFonts w:eastAsia="標楷體" w:hint="eastAsia"/>
                <w:bCs/>
                <w:sz w:val="26"/>
                <w:szCs w:val="26"/>
                <w:shd w:val="solid" w:color="FFFFFF" w:fill="auto"/>
              </w:rPr>
              <w:t>全面</w:t>
            </w:r>
            <w:r w:rsidR="00255E7C" w:rsidRPr="00255E7C">
              <w:rPr>
                <w:rFonts w:eastAsia="標楷體" w:hint="eastAsia"/>
                <w:bCs/>
                <w:sz w:val="26"/>
                <w:szCs w:val="26"/>
                <w:shd w:val="solid" w:color="FFFFFF" w:fill="auto"/>
              </w:rPr>
              <w:t>改販賣衛生紙</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bottom w:val="single" w:sz="4" w:space="0" w:color="auto"/>
              <w:right w:val="single" w:sz="4" w:space="0" w:color="auto"/>
            </w:tcBorders>
            <w:shd w:val="clear" w:color="auto" w:fill="auto"/>
            <w:vAlign w:val="center"/>
          </w:tcPr>
          <w:p w:rsidR="00F964AB" w:rsidRPr="00F964AB" w:rsidRDefault="00F964AB" w:rsidP="00F964AB">
            <w:pPr>
              <w:spacing w:line="320" w:lineRule="exact"/>
              <w:ind w:left="1800" w:hangingChars="500" w:hanging="1800"/>
              <w:jc w:val="center"/>
              <w:rPr>
                <w:rFonts w:ascii="標楷體" w:eastAsia="標楷體" w:hAnsi="標楷體"/>
                <w:noProof/>
                <w:sz w:val="36"/>
                <w:szCs w:val="3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spacing w:line="240" w:lineRule="exact"/>
              <w:ind w:left="1301" w:hangingChars="500" w:hanging="1301"/>
              <w:jc w:val="center"/>
              <w:rPr>
                <w:rFonts w:eastAsia="標楷體"/>
                <w:b/>
                <w:noProof/>
                <w:sz w:val="26"/>
                <w:szCs w:val="26"/>
              </w:rPr>
            </w:pPr>
            <w:r w:rsidRPr="00160B76">
              <w:rPr>
                <w:rFonts w:eastAsia="標楷體"/>
                <w:b/>
                <w:noProof/>
                <w:sz w:val="26"/>
                <w:szCs w:val="26"/>
              </w:rPr>
              <w:t>13</w:t>
            </w:r>
          </w:p>
        </w:tc>
      </w:tr>
      <w:tr w:rsidR="00F964AB" w:rsidRPr="00FE57D8" w:rsidTr="00932526">
        <w:trPr>
          <w:trHeight w:val="320"/>
        </w:trPr>
        <w:tc>
          <w:tcPr>
            <w:tcW w:w="852" w:type="dxa"/>
            <w:vMerge/>
            <w:tcBorders>
              <w:left w:val="single" w:sz="12" w:space="0" w:color="000000"/>
              <w:bottom w:val="nil"/>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bottom w:val="nil"/>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1A5C19" w:rsidRDefault="00F964AB" w:rsidP="009E4FE5">
            <w:pPr>
              <w:widowControl/>
              <w:adjustRightInd/>
              <w:spacing w:line="240" w:lineRule="exact"/>
              <w:ind w:left="520" w:hangingChars="200" w:hanging="520"/>
              <w:rPr>
                <w:rFonts w:ascii="標楷體" w:eastAsia="標楷體" w:hAnsi="標楷體"/>
                <w:bCs/>
                <w:noProof/>
                <w:sz w:val="26"/>
                <w:szCs w:val="26"/>
              </w:rPr>
            </w:pPr>
            <w:r w:rsidRPr="001A5C19">
              <w:rPr>
                <w:rFonts w:ascii="標楷體" w:eastAsia="標楷體" w:hAnsi="標楷體"/>
                <w:bCs/>
                <w:noProof/>
                <w:sz w:val="26"/>
                <w:szCs w:val="26"/>
              </w:rPr>
              <w:t>(14)</w:t>
            </w:r>
            <w:r w:rsidR="00223894">
              <w:rPr>
                <w:rFonts w:ascii="標楷體" w:eastAsia="標楷體" w:hAnsi="標楷體" w:hint="eastAsia"/>
                <w:bCs/>
                <w:noProof/>
                <w:sz w:val="26"/>
                <w:szCs w:val="26"/>
              </w:rPr>
              <w:t>廁間設置加蓋垃圾桶及</w:t>
            </w:r>
            <w:r w:rsidR="00B601C8">
              <w:rPr>
                <w:rFonts w:ascii="標楷體" w:eastAsia="標楷體" w:hAnsi="標楷體" w:hint="eastAsia"/>
                <w:bCs/>
                <w:noProof/>
                <w:sz w:val="26"/>
                <w:szCs w:val="26"/>
              </w:rPr>
              <w:t>女廁廁間</w:t>
            </w:r>
            <w:r w:rsidRPr="001A5C19">
              <w:rPr>
                <w:rFonts w:ascii="標楷體" w:eastAsia="標楷體" w:hAnsi="標楷體"/>
                <w:bCs/>
                <w:noProof/>
                <w:sz w:val="26"/>
                <w:szCs w:val="26"/>
              </w:rPr>
              <w:t>標示為提供生理用品丟棄使用</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val="restart"/>
            <w:tcBorders>
              <w:top w:val="single" w:sz="4" w:space="0" w:color="auto"/>
              <w:left w:val="single" w:sz="12" w:space="0" w:color="auto"/>
              <w:right w:val="single" w:sz="4" w:space="0" w:color="auto"/>
            </w:tcBorders>
            <w:shd w:val="clear" w:color="auto" w:fill="auto"/>
            <w:vAlign w:val="center"/>
          </w:tcPr>
          <w:p w:rsidR="00F964AB" w:rsidRDefault="00F964AB" w:rsidP="00F964AB">
            <w:pPr>
              <w:spacing w:line="320" w:lineRule="exact"/>
              <w:ind w:left="721" w:hangingChars="200" w:hanging="721"/>
              <w:jc w:val="center"/>
              <w:rPr>
                <w:rFonts w:ascii="標楷體" w:eastAsia="標楷體" w:hAnsi="標楷體"/>
                <w:b/>
                <w:noProof/>
                <w:sz w:val="36"/>
                <w:szCs w:val="36"/>
              </w:rPr>
            </w:pPr>
            <w:r w:rsidRPr="00F964AB">
              <w:rPr>
                <w:rFonts w:ascii="標楷體" w:eastAsia="標楷體" w:hAnsi="標楷體" w:hint="eastAsia"/>
                <w:b/>
                <w:noProof/>
                <w:sz w:val="36"/>
                <w:szCs w:val="36"/>
              </w:rPr>
              <w:t>特優級</w:t>
            </w:r>
          </w:p>
          <w:p w:rsidR="00642A32" w:rsidRPr="00642A32" w:rsidRDefault="00642A32" w:rsidP="00642A32">
            <w:pPr>
              <w:spacing w:line="320" w:lineRule="exact"/>
              <w:ind w:left="1200" w:hangingChars="500" w:hanging="1200"/>
              <w:jc w:val="center"/>
              <w:rPr>
                <w:rFonts w:ascii="標楷體" w:eastAsia="標楷體" w:hAnsi="標楷體"/>
                <w:noProof/>
                <w:szCs w:val="24"/>
              </w:rPr>
            </w:pPr>
            <w:r w:rsidRPr="00642A32">
              <w:rPr>
                <w:rFonts w:ascii="標楷體" w:eastAsia="標楷體" w:hAnsi="標楷體" w:hint="eastAsia"/>
                <w:noProof/>
                <w:szCs w:val="24"/>
              </w:rPr>
              <w:t>(達成</w:t>
            </w:r>
          </w:p>
          <w:p w:rsidR="00642A32" w:rsidRPr="00F964AB" w:rsidRDefault="00642A32" w:rsidP="00642A32">
            <w:pPr>
              <w:spacing w:line="320" w:lineRule="exact"/>
              <w:ind w:left="480" w:hangingChars="200" w:hanging="480"/>
              <w:jc w:val="center"/>
              <w:rPr>
                <w:rFonts w:ascii="標楷體" w:eastAsia="標楷體" w:hAnsi="標楷體"/>
                <w:b/>
                <w:noProof/>
                <w:sz w:val="36"/>
                <w:szCs w:val="36"/>
              </w:rPr>
            </w:pPr>
            <w:r w:rsidRPr="00642A32">
              <w:rPr>
                <w:rFonts w:ascii="標楷體" w:eastAsia="標楷體" w:hAnsi="標楷體" w:hint="eastAsia"/>
                <w:noProof/>
                <w:szCs w:val="24"/>
              </w:rPr>
              <w:t>1</w:t>
            </w:r>
            <w:r>
              <w:rPr>
                <w:rFonts w:ascii="標楷體" w:eastAsia="標楷體" w:hAnsi="標楷體" w:hint="eastAsia"/>
                <w:noProof/>
                <w:szCs w:val="24"/>
              </w:rPr>
              <w:t>4-16</w:t>
            </w:r>
            <w:r w:rsidRPr="00642A32">
              <w:rPr>
                <w:rFonts w:ascii="標楷體" w:eastAsia="標楷體" w:hAnsi="標楷體" w:hint="eastAsia"/>
                <w:noProof/>
                <w:szCs w:val="24"/>
              </w:rPr>
              <w:t>項)</w:t>
            </w: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14</w:t>
            </w:r>
          </w:p>
        </w:tc>
      </w:tr>
      <w:tr w:rsidR="00F964AB" w:rsidRPr="00FE57D8" w:rsidTr="00932526">
        <w:trPr>
          <w:trHeight w:val="303"/>
        </w:trPr>
        <w:tc>
          <w:tcPr>
            <w:tcW w:w="852" w:type="dxa"/>
            <w:vMerge/>
            <w:tcBorders>
              <w:left w:val="single" w:sz="12" w:space="0" w:color="000000"/>
              <w:bottom w:val="single" w:sz="8" w:space="0" w:color="000000"/>
              <w:right w:val="single" w:sz="8" w:space="0" w:color="000000"/>
            </w:tcBorders>
            <w:vAlign w:val="center"/>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1983" w:type="dxa"/>
            <w:vMerge/>
            <w:tcBorders>
              <w:left w:val="single" w:sz="8" w:space="0" w:color="000000"/>
              <w:bottom w:val="single" w:sz="8" w:space="0" w:color="000000"/>
              <w:right w:val="single" w:sz="8" w:space="0" w:color="000000"/>
            </w:tcBorders>
            <w:vAlign w:val="center"/>
          </w:tcPr>
          <w:p w:rsidR="00F964AB" w:rsidRPr="008D2AB5" w:rsidRDefault="00F964AB" w:rsidP="00256988">
            <w:pPr>
              <w:widowControl/>
              <w:adjustRightInd/>
              <w:spacing w:line="240" w:lineRule="exact"/>
              <w:ind w:left="520" w:hangingChars="200" w:hanging="520"/>
              <w:jc w:val="center"/>
              <w:rPr>
                <w:rFonts w:ascii="標楷體" w:eastAsia="標楷體" w:hAnsi="標楷體"/>
                <w:noProof/>
                <w:sz w:val="26"/>
                <w:szCs w:val="26"/>
              </w:rPr>
            </w:pPr>
          </w:p>
        </w:tc>
        <w:tc>
          <w:tcPr>
            <w:tcW w:w="8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964AB" w:rsidRPr="001A5C19" w:rsidRDefault="00F964AB" w:rsidP="00256988">
            <w:pPr>
              <w:widowControl/>
              <w:adjustRightInd/>
              <w:spacing w:line="240" w:lineRule="exact"/>
              <w:ind w:left="520" w:hangingChars="200" w:hanging="520"/>
              <w:rPr>
                <w:rFonts w:ascii="標楷體" w:eastAsia="標楷體" w:hAnsi="標楷體"/>
                <w:bCs/>
                <w:noProof/>
                <w:sz w:val="26"/>
                <w:szCs w:val="26"/>
              </w:rPr>
            </w:pPr>
            <w:r w:rsidRPr="008D2AB5">
              <w:rPr>
                <w:rFonts w:ascii="標楷體" w:eastAsia="標楷體" w:hAnsi="標楷體"/>
                <w:bCs/>
                <w:noProof/>
                <w:sz w:val="26"/>
                <w:szCs w:val="26"/>
              </w:rPr>
              <w:t>(15)張貼操作型文宣(如馬桶上請勿蹲站)</w:t>
            </w:r>
            <w:r w:rsidR="00C626F9" w:rsidRPr="008D2AB5">
              <w:rPr>
                <w:rFonts w:ascii="標楷體" w:eastAsia="標楷體" w:hAnsi="標楷體" w:hint="eastAsia"/>
                <w:bCs/>
                <w:noProof/>
                <w:sz w:val="26"/>
                <w:szCs w:val="26"/>
              </w:rPr>
              <w:t>及</w:t>
            </w:r>
            <w:r w:rsidRPr="008D2AB5">
              <w:rPr>
                <w:rFonts w:ascii="標楷體" w:eastAsia="標楷體" w:hAnsi="標楷體" w:hint="eastAsia"/>
                <w:bCs/>
                <w:noProof/>
                <w:sz w:val="26"/>
                <w:szCs w:val="26"/>
              </w:rPr>
              <w:t>宣導如廁禮儀</w:t>
            </w:r>
          </w:p>
        </w:tc>
        <w:tc>
          <w:tcPr>
            <w:tcW w:w="852" w:type="dxa"/>
            <w:tcBorders>
              <w:top w:val="single" w:sz="8" w:space="0" w:color="000000"/>
              <w:left w:val="single" w:sz="8" w:space="0" w:color="000000"/>
              <w:bottom w:val="single" w:sz="8"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right w:val="single" w:sz="4" w:space="0" w:color="auto"/>
            </w:tcBorders>
            <w:shd w:val="clear" w:color="auto" w:fill="auto"/>
            <w:vAlign w:val="center"/>
          </w:tcPr>
          <w:p w:rsidR="00F964AB" w:rsidRPr="00F964AB" w:rsidRDefault="00F964AB" w:rsidP="00F964AB">
            <w:pPr>
              <w:spacing w:line="240" w:lineRule="exact"/>
              <w:ind w:left="521" w:hangingChars="200" w:hanging="521"/>
              <w:jc w:val="center"/>
              <w:rPr>
                <w:rFonts w:ascii="標楷體" w:eastAsia="標楷體" w:hAnsi="標楷體"/>
                <w:b/>
                <w:noProof/>
                <w:sz w:val="26"/>
                <w:szCs w:val="26"/>
              </w:rPr>
            </w:pPr>
          </w:p>
        </w:tc>
        <w:tc>
          <w:tcPr>
            <w:tcW w:w="1417" w:type="dxa"/>
            <w:tcBorders>
              <w:top w:val="single" w:sz="4" w:space="0" w:color="auto"/>
              <w:left w:val="single" w:sz="4" w:space="0" w:color="auto"/>
              <w:bottom w:val="single" w:sz="4" w:space="0" w:color="auto"/>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15</w:t>
            </w:r>
          </w:p>
        </w:tc>
      </w:tr>
      <w:tr w:rsidR="00F964AB" w:rsidRPr="00FE57D8" w:rsidTr="00932526">
        <w:trPr>
          <w:trHeight w:val="369"/>
        </w:trPr>
        <w:tc>
          <w:tcPr>
            <w:tcW w:w="852" w:type="dxa"/>
            <w:tcBorders>
              <w:top w:val="single" w:sz="8" w:space="0" w:color="000000"/>
              <w:left w:val="single" w:sz="12" w:space="0" w:color="000000"/>
              <w:bottom w:val="single" w:sz="12"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Pr>
                <w:rFonts w:ascii="標楷體" w:eastAsia="標楷體" w:hAnsi="標楷體" w:hint="eastAsia"/>
                <w:bCs/>
                <w:noProof/>
                <w:sz w:val="26"/>
                <w:szCs w:val="26"/>
              </w:rPr>
              <w:t>E</w:t>
            </w:r>
          </w:p>
        </w:tc>
        <w:tc>
          <w:tcPr>
            <w:tcW w:w="1983" w:type="dxa"/>
            <w:tcBorders>
              <w:top w:val="single" w:sz="8" w:space="0" w:color="000000"/>
              <w:left w:val="single" w:sz="8" w:space="0" w:color="000000"/>
              <w:bottom w:val="single" w:sz="12" w:space="0" w:color="000000"/>
              <w:right w:val="single" w:sz="8" w:space="0" w:color="000000"/>
            </w:tcBorders>
            <w:shd w:val="clear" w:color="auto" w:fill="auto"/>
            <w:tcMar>
              <w:top w:w="72" w:type="dxa"/>
              <w:left w:w="144" w:type="dxa"/>
              <w:bottom w:w="72" w:type="dxa"/>
              <w:right w:w="144" w:type="dxa"/>
            </w:tcMar>
            <w:vAlign w:val="center"/>
            <w:hideMark/>
          </w:tcPr>
          <w:p w:rsidR="00F964AB" w:rsidRPr="00256988" w:rsidRDefault="00F964AB" w:rsidP="00256988">
            <w:pPr>
              <w:widowControl/>
              <w:adjustRightInd/>
              <w:spacing w:line="240" w:lineRule="exact"/>
              <w:ind w:left="520" w:hangingChars="200" w:hanging="520"/>
              <w:jc w:val="center"/>
              <w:rPr>
                <w:rFonts w:ascii="標楷體" w:eastAsia="標楷體" w:hAnsi="標楷體"/>
                <w:noProof/>
                <w:sz w:val="26"/>
                <w:szCs w:val="26"/>
              </w:rPr>
            </w:pPr>
            <w:r w:rsidRPr="00256988">
              <w:rPr>
                <w:rFonts w:ascii="標楷體" w:eastAsia="標楷體" w:hAnsi="標楷體" w:hint="eastAsia"/>
                <w:bCs/>
                <w:noProof/>
                <w:sz w:val="26"/>
                <w:szCs w:val="26"/>
              </w:rPr>
              <w:t>加值型服務</w:t>
            </w:r>
          </w:p>
        </w:tc>
        <w:tc>
          <w:tcPr>
            <w:tcW w:w="8506" w:type="dxa"/>
            <w:tcBorders>
              <w:top w:val="single" w:sz="8" w:space="0" w:color="000000"/>
              <w:left w:val="single" w:sz="8" w:space="0" w:color="000000"/>
              <w:bottom w:val="single" w:sz="12" w:space="0" w:color="000000"/>
              <w:right w:val="single" w:sz="8" w:space="0" w:color="000000"/>
            </w:tcBorders>
            <w:shd w:val="clear" w:color="auto" w:fill="auto"/>
            <w:tcMar>
              <w:top w:w="72" w:type="dxa"/>
              <w:left w:w="144" w:type="dxa"/>
              <w:bottom w:w="72" w:type="dxa"/>
              <w:right w:w="144" w:type="dxa"/>
            </w:tcMar>
            <w:vAlign w:val="center"/>
          </w:tcPr>
          <w:p w:rsidR="00F964AB" w:rsidRPr="00256988" w:rsidRDefault="00F964AB" w:rsidP="008376E3">
            <w:pPr>
              <w:spacing w:line="240" w:lineRule="exact"/>
              <w:rPr>
                <w:rFonts w:ascii="標楷體" w:eastAsia="標楷體" w:hAnsi="標楷體"/>
                <w:noProof/>
                <w:sz w:val="26"/>
                <w:szCs w:val="26"/>
              </w:rPr>
            </w:pPr>
            <w:r w:rsidRPr="00256988">
              <w:rPr>
                <w:rFonts w:ascii="標楷體" w:eastAsia="標楷體" w:hAnsi="標楷體" w:hint="eastAsia"/>
                <w:bCs/>
                <w:noProof/>
                <w:sz w:val="26"/>
                <w:szCs w:val="26"/>
              </w:rPr>
              <w:t>(</w:t>
            </w:r>
            <w:r>
              <w:rPr>
                <w:rFonts w:ascii="標楷體" w:eastAsia="標楷體" w:hAnsi="標楷體" w:hint="eastAsia"/>
                <w:bCs/>
                <w:noProof/>
                <w:sz w:val="26"/>
                <w:szCs w:val="26"/>
              </w:rPr>
              <w:t>16</w:t>
            </w:r>
            <w:r w:rsidRPr="00256988">
              <w:rPr>
                <w:rFonts w:ascii="標楷體" w:eastAsia="標楷體" w:hAnsi="標楷體" w:hint="eastAsia"/>
                <w:bCs/>
                <w:noProof/>
                <w:sz w:val="26"/>
                <w:szCs w:val="26"/>
              </w:rPr>
              <w:t>)</w:t>
            </w:r>
            <w:r w:rsidRPr="00256988">
              <w:rPr>
                <w:rFonts w:ascii="標楷體" w:eastAsia="標楷體" w:hAnsi="標楷體" w:hint="eastAsia"/>
                <w:noProof/>
                <w:sz w:val="26"/>
                <w:szCs w:val="26"/>
              </w:rPr>
              <w:t>提供</w:t>
            </w:r>
            <w:r w:rsidR="00B36C36">
              <w:rPr>
                <w:rFonts w:ascii="標楷體" w:eastAsia="標楷體" w:hAnsi="標楷體" w:hint="eastAsia"/>
                <w:noProof/>
                <w:sz w:val="26"/>
                <w:szCs w:val="26"/>
              </w:rPr>
              <w:t>衛生紙、</w:t>
            </w:r>
            <w:r w:rsidRPr="00256988">
              <w:rPr>
                <w:rFonts w:ascii="標楷體" w:eastAsia="標楷體" w:hAnsi="標楷體" w:hint="eastAsia"/>
                <w:noProof/>
                <w:sz w:val="26"/>
                <w:szCs w:val="26"/>
              </w:rPr>
              <w:t>乾手設備</w:t>
            </w:r>
            <w:r w:rsidR="008376E3" w:rsidRPr="00256988">
              <w:rPr>
                <w:rFonts w:ascii="標楷體" w:eastAsia="標楷體" w:hAnsi="標楷體" w:hint="eastAsia"/>
                <w:noProof/>
                <w:sz w:val="26"/>
                <w:szCs w:val="26"/>
              </w:rPr>
              <w:t>或</w:t>
            </w:r>
            <w:r w:rsidRPr="00256988">
              <w:rPr>
                <w:rFonts w:ascii="標楷體" w:eastAsia="標楷體" w:hAnsi="標楷體" w:hint="eastAsia"/>
                <w:noProof/>
                <w:sz w:val="26"/>
                <w:szCs w:val="26"/>
              </w:rPr>
              <w:t>消毒液等至少1項</w:t>
            </w:r>
            <w:r w:rsidRPr="00256988">
              <w:rPr>
                <w:rFonts w:ascii="標楷體" w:eastAsia="標楷體" w:hAnsi="標楷體" w:hint="eastAsia"/>
                <w:bCs/>
                <w:noProof/>
                <w:sz w:val="26"/>
                <w:szCs w:val="26"/>
              </w:rPr>
              <w:t>(註：_____</w:t>
            </w:r>
            <w:r>
              <w:rPr>
                <w:rFonts w:ascii="標楷體" w:eastAsia="標楷體" w:hAnsi="標楷體" w:hint="eastAsia"/>
                <w:bCs/>
                <w:noProof/>
                <w:sz w:val="26"/>
                <w:szCs w:val="26"/>
              </w:rPr>
              <w:t>_</w:t>
            </w:r>
            <w:r w:rsidRPr="00256988">
              <w:rPr>
                <w:rFonts w:ascii="標楷體" w:eastAsia="標楷體" w:hAnsi="標楷體" w:hint="eastAsia"/>
                <w:bCs/>
                <w:noProof/>
                <w:sz w:val="26"/>
                <w:szCs w:val="26"/>
              </w:rPr>
              <w:t>____)</w:t>
            </w:r>
          </w:p>
        </w:tc>
        <w:tc>
          <w:tcPr>
            <w:tcW w:w="852" w:type="dxa"/>
            <w:tcBorders>
              <w:top w:val="single" w:sz="8" w:space="0" w:color="000000"/>
              <w:left w:val="single" w:sz="8" w:space="0" w:color="000000"/>
              <w:bottom w:val="single" w:sz="12" w:space="0" w:color="000000"/>
              <w:right w:val="single" w:sz="12" w:space="0" w:color="auto"/>
            </w:tcBorders>
            <w:shd w:val="clear" w:color="auto" w:fill="auto"/>
            <w:tcMar>
              <w:top w:w="72" w:type="dxa"/>
              <w:left w:w="144" w:type="dxa"/>
              <w:bottom w:w="72" w:type="dxa"/>
              <w:right w:w="144" w:type="dxa"/>
            </w:tcMar>
            <w:vAlign w:val="center"/>
          </w:tcPr>
          <w:p w:rsidR="00F964AB" w:rsidRPr="00256988" w:rsidRDefault="00F964AB" w:rsidP="00256988">
            <w:pPr>
              <w:widowControl/>
              <w:adjustRightInd/>
              <w:spacing w:line="240" w:lineRule="exact"/>
              <w:ind w:left="520" w:hangingChars="200" w:hanging="520"/>
              <w:rPr>
                <w:rFonts w:ascii="標楷體" w:eastAsia="標楷體" w:hAnsi="標楷體"/>
                <w:noProof/>
                <w:sz w:val="26"/>
                <w:szCs w:val="26"/>
              </w:rPr>
            </w:pPr>
          </w:p>
        </w:tc>
        <w:tc>
          <w:tcPr>
            <w:tcW w:w="1417" w:type="dxa"/>
            <w:vMerge/>
            <w:tcBorders>
              <w:left w:val="single" w:sz="12" w:space="0" w:color="auto"/>
              <w:bottom w:val="single" w:sz="12" w:space="0" w:color="000000"/>
              <w:right w:val="single" w:sz="4" w:space="0" w:color="auto"/>
            </w:tcBorders>
            <w:shd w:val="clear" w:color="auto" w:fill="auto"/>
            <w:vAlign w:val="center"/>
            <w:hideMark/>
          </w:tcPr>
          <w:p w:rsidR="00F964AB" w:rsidRPr="00F964AB" w:rsidRDefault="00F964AB" w:rsidP="00F964AB">
            <w:pPr>
              <w:widowControl/>
              <w:adjustRightInd/>
              <w:spacing w:line="240" w:lineRule="exact"/>
              <w:ind w:left="521" w:hangingChars="200" w:hanging="521"/>
              <w:jc w:val="center"/>
              <w:rPr>
                <w:rFonts w:ascii="標楷體" w:eastAsia="標楷體" w:hAnsi="標楷體"/>
                <w:b/>
                <w:noProof/>
                <w:sz w:val="26"/>
                <w:szCs w:val="26"/>
              </w:rPr>
            </w:pPr>
          </w:p>
        </w:tc>
        <w:tc>
          <w:tcPr>
            <w:tcW w:w="1417" w:type="dxa"/>
            <w:tcBorders>
              <w:top w:val="single" w:sz="4" w:space="0" w:color="auto"/>
              <w:left w:val="single" w:sz="4" w:space="0" w:color="auto"/>
              <w:bottom w:val="single" w:sz="12" w:space="0" w:color="000000"/>
              <w:right w:val="single" w:sz="12" w:space="0" w:color="000000"/>
            </w:tcBorders>
            <w:shd w:val="clear" w:color="auto" w:fill="auto"/>
            <w:vAlign w:val="center"/>
          </w:tcPr>
          <w:p w:rsidR="00F964AB" w:rsidRPr="00160B76" w:rsidRDefault="00F964AB" w:rsidP="00291FA8">
            <w:pPr>
              <w:widowControl/>
              <w:adjustRightInd/>
              <w:spacing w:line="240" w:lineRule="exact"/>
              <w:ind w:left="521" w:hangingChars="200" w:hanging="521"/>
              <w:jc w:val="center"/>
              <w:rPr>
                <w:rFonts w:eastAsia="標楷體"/>
                <w:b/>
                <w:noProof/>
                <w:sz w:val="26"/>
                <w:szCs w:val="26"/>
              </w:rPr>
            </w:pPr>
            <w:r w:rsidRPr="00160B76">
              <w:rPr>
                <w:rFonts w:eastAsia="標楷體"/>
                <w:b/>
                <w:noProof/>
                <w:sz w:val="26"/>
                <w:szCs w:val="26"/>
              </w:rPr>
              <w:t>16</w:t>
            </w:r>
          </w:p>
        </w:tc>
      </w:tr>
      <w:tr w:rsidR="005F39C8" w:rsidRPr="00FE57D8" w:rsidTr="00932526">
        <w:trPr>
          <w:trHeight w:val="184"/>
        </w:trPr>
        <w:tc>
          <w:tcPr>
            <w:tcW w:w="2835" w:type="dxa"/>
            <w:gridSpan w:val="2"/>
            <w:tcBorders>
              <w:top w:val="single" w:sz="12" w:space="0" w:color="000000"/>
              <w:left w:val="single" w:sz="12"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F39C8" w:rsidRPr="00256988" w:rsidRDefault="005F39C8" w:rsidP="00256988">
            <w:pPr>
              <w:widowControl/>
              <w:adjustRightInd/>
              <w:spacing w:line="240" w:lineRule="exact"/>
              <w:ind w:left="561" w:hangingChars="200" w:hanging="561"/>
              <w:jc w:val="center"/>
              <w:rPr>
                <w:rFonts w:ascii="標楷體" w:eastAsia="標楷體" w:hAnsi="標楷體"/>
                <w:noProof/>
                <w:sz w:val="28"/>
                <w:szCs w:val="28"/>
              </w:rPr>
            </w:pPr>
            <w:r w:rsidRPr="00256988">
              <w:rPr>
                <w:rFonts w:ascii="標楷體" w:eastAsia="標楷體" w:hAnsi="標楷體" w:hint="eastAsia"/>
                <w:b/>
                <w:bCs/>
                <w:noProof/>
                <w:sz w:val="28"/>
                <w:szCs w:val="28"/>
              </w:rPr>
              <w:t>受檢單位簽名</w:t>
            </w:r>
          </w:p>
        </w:tc>
        <w:tc>
          <w:tcPr>
            <w:tcW w:w="8506" w:type="dxa"/>
            <w:tcBorders>
              <w:top w:val="single" w:sz="12"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F39C8" w:rsidRPr="00256988" w:rsidRDefault="00256988" w:rsidP="00256988">
            <w:pPr>
              <w:widowControl/>
              <w:adjustRightInd/>
              <w:spacing w:line="240" w:lineRule="exact"/>
              <w:ind w:left="561" w:hangingChars="200" w:hanging="561"/>
              <w:jc w:val="center"/>
              <w:rPr>
                <w:rFonts w:ascii="標楷體" w:eastAsia="標楷體" w:hAnsi="標楷體"/>
                <w:noProof/>
                <w:sz w:val="28"/>
                <w:szCs w:val="28"/>
              </w:rPr>
            </w:pPr>
            <w:r w:rsidRPr="00256988">
              <w:rPr>
                <w:rFonts w:ascii="標楷體" w:eastAsia="標楷體" w:hAnsi="標楷體" w:hint="eastAsia"/>
                <w:b/>
                <w:bCs/>
                <w:noProof/>
                <w:sz w:val="28"/>
                <w:szCs w:val="28"/>
              </w:rPr>
              <w:t>檢查單位</w:t>
            </w:r>
          </w:p>
        </w:tc>
        <w:tc>
          <w:tcPr>
            <w:tcW w:w="3686" w:type="dxa"/>
            <w:gridSpan w:val="3"/>
            <w:tcBorders>
              <w:top w:val="single" w:sz="12" w:space="0" w:color="000000"/>
              <w:left w:val="single" w:sz="8" w:space="0" w:color="000000"/>
              <w:bottom w:val="single" w:sz="8" w:space="0" w:color="000000"/>
              <w:right w:val="single" w:sz="12" w:space="0" w:color="000000"/>
            </w:tcBorders>
            <w:shd w:val="clear" w:color="auto" w:fill="auto"/>
            <w:tcMar>
              <w:top w:w="72" w:type="dxa"/>
              <w:left w:w="144" w:type="dxa"/>
              <w:bottom w:w="72" w:type="dxa"/>
              <w:right w:w="144" w:type="dxa"/>
            </w:tcMar>
            <w:vAlign w:val="center"/>
            <w:hideMark/>
          </w:tcPr>
          <w:p w:rsidR="005F39C8" w:rsidRPr="00256988" w:rsidRDefault="00256988" w:rsidP="00256988">
            <w:pPr>
              <w:widowControl/>
              <w:adjustRightInd/>
              <w:spacing w:line="240" w:lineRule="exact"/>
              <w:ind w:left="561" w:hangingChars="200" w:hanging="561"/>
              <w:jc w:val="center"/>
              <w:rPr>
                <w:rFonts w:ascii="標楷體" w:eastAsia="標楷體" w:hAnsi="標楷體"/>
                <w:noProof/>
                <w:sz w:val="28"/>
                <w:szCs w:val="28"/>
              </w:rPr>
            </w:pPr>
            <w:r w:rsidRPr="00256988">
              <w:rPr>
                <w:rFonts w:ascii="標楷體" w:eastAsia="標楷體" w:hAnsi="標楷體" w:hint="eastAsia"/>
                <w:b/>
                <w:bCs/>
                <w:noProof/>
                <w:sz w:val="28"/>
                <w:szCs w:val="28"/>
              </w:rPr>
              <w:t>檢查人員簽(名)章</w:t>
            </w:r>
          </w:p>
        </w:tc>
      </w:tr>
      <w:tr w:rsidR="00256988" w:rsidRPr="00FE57D8" w:rsidTr="00932526">
        <w:trPr>
          <w:trHeight w:val="502"/>
        </w:trPr>
        <w:tc>
          <w:tcPr>
            <w:tcW w:w="2835" w:type="dxa"/>
            <w:gridSpan w:val="2"/>
            <w:tcBorders>
              <w:top w:val="single" w:sz="8" w:space="0" w:color="000000"/>
              <w:left w:val="single" w:sz="12" w:space="0" w:color="000000"/>
              <w:bottom w:val="single" w:sz="12" w:space="0" w:color="000000"/>
              <w:right w:val="single" w:sz="8" w:space="0" w:color="000000"/>
            </w:tcBorders>
            <w:shd w:val="clear" w:color="auto" w:fill="auto"/>
            <w:tcMar>
              <w:top w:w="72" w:type="dxa"/>
              <w:left w:w="144" w:type="dxa"/>
              <w:bottom w:w="72" w:type="dxa"/>
              <w:right w:w="144" w:type="dxa"/>
            </w:tcMar>
            <w:vAlign w:val="center"/>
          </w:tcPr>
          <w:p w:rsidR="00256988" w:rsidRPr="00256988" w:rsidRDefault="00256988" w:rsidP="00256988">
            <w:pPr>
              <w:widowControl/>
              <w:adjustRightInd/>
              <w:spacing w:line="240" w:lineRule="exact"/>
              <w:ind w:left="561" w:hangingChars="200" w:hanging="561"/>
              <w:rPr>
                <w:rFonts w:ascii="標楷體" w:eastAsia="標楷體" w:hAnsi="標楷體"/>
                <w:b/>
                <w:bCs/>
                <w:noProof/>
                <w:sz w:val="28"/>
                <w:szCs w:val="28"/>
              </w:rPr>
            </w:pPr>
          </w:p>
        </w:tc>
        <w:tc>
          <w:tcPr>
            <w:tcW w:w="8506" w:type="dxa"/>
            <w:tcBorders>
              <w:top w:val="single" w:sz="8" w:space="0" w:color="000000"/>
              <w:left w:val="single" w:sz="8" w:space="0" w:color="000000"/>
              <w:bottom w:val="single" w:sz="12" w:space="0" w:color="000000"/>
              <w:right w:val="single" w:sz="8" w:space="0" w:color="000000"/>
            </w:tcBorders>
            <w:shd w:val="clear" w:color="auto" w:fill="auto"/>
            <w:tcMar>
              <w:top w:w="72" w:type="dxa"/>
              <w:left w:w="144" w:type="dxa"/>
              <w:bottom w:w="72" w:type="dxa"/>
              <w:right w:w="144" w:type="dxa"/>
            </w:tcMar>
            <w:vAlign w:val="center"/>
          </w:tcPr>
          <w:p w:rsidR="00256988" w:rsidRPr="00256988" w:rsidRDefault="00256988" w:rsidP="00256988">
            <w:pPr>
              <w:widowControl/>
              <w:adjustRightInd/>
              <w:spacing w:line="240" w:lineRule="exact"/>
              <w:ind w:left="561" w:hangingChars="200" w:hanging="561"/>
              <w:rPr>
                <w:rFonts w:ascii="標楷體" w:eastAsia="標楷體" w:hAnsi="標楷體"/>
                <w:b/>
                <w:bCs/>
                <w:noProof/>
                <w:sz w:val="28"/>
                <w:szCs w:val="28"/>
              </w:rPr>
            </w:pPr>
          </w:p>
        </w:tc>
        <w:tc>
          <w:tcPr>
            <w:tcW w:w="3686" w:type="dxa"/>
            <w:gridSpan w:val="3"/>
            <w:tcBorders>
              <w:top w:val="single" w:sz="8" w:space="0" w:color="000000"/>
              <w:left w:val="single" w:sz="8" w:space="0" w:color="000000"/>
              <w:bottom w:val="single" w:sz="12" w:space="0" w:color="000000"/>
              <w:right w:val="single" w:sz="12" w:space="0" w:color="000000"/>
            </w:tcBorders>
            <w:shd w:val="clear" w:color="auto" w:fill="auto"/>
            <w:tcMar>
              <w:top w:w="72" w:type="dxa"/>
              <w:left w:w="144" w:type="dxa"/>
              <w:bottom w:w="72" w:type="dxa"/>
              <w:right w:w="144" w:type="dxa"/>
            </w:tcMar>
            <w:vAlign w:val="center"/>
          </w:tcPr>
          <w:p w:rsidR="00256988" w:rsidRPr="00256988" w:rsidRDefault="00256988" w:rsidP="00256988">
            <w:pPr>
              <w:widowControl/>
              <w:adjustRightInd/>
              <w:spacing w:line="240" w:lineRule="exact"/>
              <w:ind w:left="561" w:hangingChars="200" w:hanging="561"/>
              <w:rPr>
                <w:rFonts w:ascii="標楷體" w:eastAsia="標楷體" w:hAnsi="標楷體"/>
                <w:b/>
                <w:bCs/>
                <w:noProof/>
                <w:sz w:val="28"/>
                <w:szCs w:val="28"/>
              </w:rPr>
            </w:pPr>
          </w:p>
        </w:tc>
      </w:tr>
    </w:tbl>
    <w:p w:rsidR="00F94A5F" w:rsidRPr="00F97555" w:rsidRDefault="00F94A5F" w:rsidP="00FE57D8">
      <w:pPr>
        <w:widowControl/>
        <w:adjustRightInd/>
        <w:spacing w:line="240" w:lineRule="auto"/>
        <w:ind w:left="320" w:hangingChars="200" w:hanging="320"/>
        <w:jc w:val="both"/>
        <w:rPr>
          <w:rFonts w:ascii="標楷體" w:eastAsia="標楷體" w:hAnsi="標楷體"/>
          <w:noProof/>
          <w:sz w:val="16"/>
          <w:szCs w:val="16"/>
        </w:rPr>
        <w:sectPr w:rsidR="00F94A5F" w:rsidRPr="00F97555" w:rsidSect="00256988">
          <w:pgSz w:w="16838" w:h="11906" w:orient="landscape"/>
          <w:pgMar w:top="851" w:right="1134" w:bottom="1560" w:left="1134" w:header="851" w:footer="992" w:gutter="0"/>
          <w:cols w:space="425"/>
          <w:docGrid w:type="lines" w:linePitch="360"/>
        </w:sectPr>
      </w:pPr>
    </w:p>
    <w:p w:rsidR="002B6B45" w:rsidRDefault="002B6B45" w:rsidP="00FE57D8">
      <w:pPr>
        <w:pStyle w:val="af0"/>
        <w:tabs>
          <w:tab w:val="left" w:pos="1260"/>
        </w:tabs>
        <w:spacing w:after="0" w:line="360" w:lineRule="exact"/>
        <w:ind w:leftChars="24" w:left="58"/>
        <w:rPr>
          <w:rFonts w:ascii="標楷體" w:eastAsia="標楷體"/>
          <w:b/>
          <w:sz w:val="32"/>
          <w:szCs w:val="32"/>
          <w:shd w:val="pct15" w:color="auto" w:fill="FFFFFF"/>
        </w:rPr>
      </w:pPr>
      <w:r w:rsidRPr="002B6B45">
        <w:rPr>
          <w:rFonts w:ascii="標楷體" w:eastAsia="標楷體" w:hAnsi="標楷體" w:hint="eastAsia"/>
          <w:b/>
          <w:sz w:val="32"/>
          <w:szCs w:val="32"/>
          <w:shd w:val="pct15" w:color="auto" w:fill="FFFFFF"/>
        </w:rPr>
        <w:t>附件</w:t>
      </w:r>
      <w:r w:rsidR="008C561E">
        <w:rPr>
          <w:rFonts w:ascii="標楷體" w:eastAsia="標楷體" w:hAnsi="標楷體" w:hint="eastAsia"/>
          <w:b/>
          <w:sz w:val="32"/>
          <w:szCs w:val="32"/>
          <w:shd w:val="pct15" w:color="auto" w:fill="FFFFFF"/>
        </w:rPr>
        <w:t>4</w:t>
      </w:r>
      <w:r w:rsidRPr="002B6B45">
        <w:rPr>
          <w:rFonts w:ascii="標楷體" w:eastAsia="標楷體" w:hAnsi="標楷體" w:hint="eastAsia"/>
          <w:b/>
          <w:sz w:val="32"/>
          <w:szCs w:val="32"/>
          <w:shd w:val="pct15" w:color="auto" w:fill="FFFFFF"/>
        </w:rPr>
        <w:t xml:space="preserve">  公廁</w:t>
      </w:r>
      <w:r w:rsidRPr="002B6B45">
        <w:rPr>
          <w:rFonts w:ascii="標楷體" w:eastAsia="標楷體" w:hint="eastAsia"/>
          <w:b/>
          <w:sz w:val="32"/>
          <w:szCs w:val="32"/>
          <w:shd w:val="pct15" w:color="auto" w:fill="FFFFFF"/>
        </w:rPr>
        <w:t>分級標示圖例</w:t>
      </w:r>
    </w:p>
    <w:p w:rsidR="00477BD2" w:rsidRPr="00477BD2" w:rsidRDefault="00477BD2" w:rsidP="002B6B45">
      <w:pPr>
        <w:pStyle w:val="af0"/>
        <w:tabs>
          <w:tab w:val="left" w:pos="1260"/>
        </w:tabs>
        <w:spacing w:line="360" w:lineRule="exact"/>
        <w:ind w:leftChars="24" w:left="58"/>
        <w:rPr>
          <w:rFonts w:ascii="標楷體" w:eastAsia="標楷體"/>
          <w:b/>
          <w:sz w:val="32"/>
          <w:szCs w:val="32"/>
          <w:shd w:val="pct15" w:color="auto" w:fill="FFFFFF"/>
        </w:rPr>
      </w:pPr>
    </w:p>
    <w:p w:rsidR="002B6B45" w:rsidRPr="00477BD2" w:rsidRDefault="002B6B45" w:rsidP="00477BD2">
      <w:pPr>
        <w:pStyle w:val="af0"/>
        <w:tabs>
          <w:tab w:val="left" w:pos="1260"/>
        </w:tabs>
        <w:spacing w:after="0" w:line="360" w:lineRule="exact"/>
        <w:ind w:leftChars="0" w:left="0"/>
        <w:rPr>
          <w:rFonts w:ascii="標楷體" w:eastAsia="標楷體"/>
          <w:sz w:val="32"/>
          <w:szCs w:val="32"/>
        </w:rPr>
      </w:pPr>
      <w:r w:rsidRPr="00477BD2">
        <w:rPr>
          <w:rFonts w:ascii="標楷體" w:eastAsia="標楷體" w:hint="eastAsia"/>
          <w:sz w:val="32"/>
          <w:szCs w:val="32"/>
        </w:rPr>
        <w:t>一、分級圖示</w:t>
      </w:r>
      <w:r w:rsidR="00552EBD">
        <w:rPr>
          <w:rFonts w:ascii="標楷體" w:eastAsia="標楷體" w:hAnsi="標楷體" w:hint="eastAsia"/>
          <w:sz w:val="32"/>
          <w:szCs w:val="32"/>
        </w:rPr>
        <w:t>（</w:t>
      </w:r>
      <w:r w:rsidR="00552EBD" w:rsidRPr="00477BD2">
        <w:rPr>
          <w:rFonts w:ascii="標楷體" w:eastAsia="標楷體" w:hint="eastAsia"/>
          <w:sz w:val="32"/>
          <w:szCs w:val="32"/>
        </w:rPr>
        <w:t>範例</w:t>
      </w:r>
      <w:r w:rsidR="00552EBD">
        <w:rPr>
          <w:rFonts w:ascii="標楷體" w:eastAsia="標楷體" w:hAnsi="標楷體" w:hint="eastAsia"/>
          <w:sz w:val="32"/>
          <w:szCs w:val="32"/>
        </w:rPr>
        <w:t>）</w:t>
      </w:r>
    </w:p>
    <w:p w:rsidR="002B6B45" w:rsidRDefault="002B6B45" w:rsidP="00477BD2">
      <w:pPr>
        <w:pStyle w:val="af0"/>
        <w:tabs>
          <w:tab w:val="left" w:pos="1260"/>
        </w:tabs>
        <w:spacing w:after="0" w:line="360" w:lineRule="exact"/>
        <w:ind w:leftChars="0" w:left="0"/>
        <w:rPr>
          <w:rFonts w:ascii="標楷體" w:eastAsia="標楷體"/>
          <w:sz w:val="28"/>
        </w:rPr>
      </w:pPr>
    </w:p>
    <w:p w:rsidR="002B6B45" w:rsidRDefault="00C63DF5" w:rsidP="00477BD2">
      <w:r>
        <w:rPr>
          <w:noProof/>
        </w:rPr>
        <w:drawing>
          <wp:inline distT="0" distB="0" distL="0" distR="0" wp14:anchorId="6E9C4002" wp14:editId="7B507446">
            <wp:extent cx="1585463" cy="2378001"/>
            <wp:effectExtent l="19050" t="0" r="0" b="0"/>
            <wp:docPr id="3" name="圖片 1" descr="D:\01.公廁資料\105年公廁計畫\簡報相關\特優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公廁資料\105年公廁計畫\簡報相關\特優級.png"/>
                    <pic:cNvPicPr>
                      <a:picLocks noChangeAspect="1" noChangeArrowheads="1"/>
                    </pic:cNvPicPr>
                  </pic:nvPicPr>
                  <pic:blipFill>
                    <a:blip r:embed="rId14" cstate="print"/>
                    <a:srcRect/>
                    <a:stretch>
                      <a:fillRect/>
                    </a:stretch>
                  </pic:blipFill>
                  <pic:spPr bwMode="auto">
                    <a:xfrm>
                      <a:off x="0" y="0"/>
                      <a:ext cx="1585473" cy="2378016"/>
                    </a:xfrm>
                    <a:prstGeom prst="rect">
                      <a:avLst/>
                    </a:prstGeom>
                    <a:noFill/>
                    <a:ln w="9525">
                      <a:noFill/>
                      <a:miter lim="800000"/>
                      <a:headEnd/>
                      <a:tailEnd/>
                    </a:ln>
                  </pic:spPr>
                </pic:pic>
              </a:graphicData>
            </a:graphic>
          </wp:inline>
        </w:drawing>
      </w:r>
      <w:r>
        <w:rPr>
          <w:noProof/>
        </w:rPr>
        <w:drawing>
          <wp:inline distT="0" distB="0" distL="0" distR="0" wp14:anchorId="5889A2AE" wp14:editId="3332D3CA">
            <wp:extent cx="1576837" cy="2381314"/>
            <wp:effectExtent l="19050" t="0" r="4313" b="0"/>
            <wp:docPr id="7" name="圖片 2" descr="D:\01.公廁資料\105年公廁計畫\簡報相關\優等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公廁資料\105年公廁計畫\簡報相關\優等級.png"/>
                    <pic:cNvPicPr>
                      <a:picLocks noChangeAspect="1" noChangeArrowheads="1"/>
                    </pic:cNvPicPr>
                  </pic:nvPicPr>
                  <pic:blipFill>
                    <a:blip r:embed="rId15" cstate="print"/>
                    <a:srcRect/>
                    <a:stretch>
                      <a:fillRect/>
                    </a:stretch>
                  </pic:blipFill>
                  <pic:spPr bwMode="auto">
                    <a:xfrm>
                      <a:off x="0" y="0"/>
                      <a:ext cx="1576847" cy="2381329"/>
                    </a:xfrm>
                    <a:prstGeom prst="rect">
                      <a:avLst/>
                    </a:prstGeom>
                    <a:noFill/>
                    <a:ln w="9525">
                      <a:noFill/>
                      <a:miter lim="800000"/>
                      <a:headEnd/>
                      <a:tailEnd/>
                    </a:ln>
                  </pic:spPr>
                </pic:pic>
              </a:graphicData>
            </a:graphic>
          </wp:inline>
        </w:drawing>
      </w:r>
      <w:r>
        <w:rPr>
          <w:noProof/>
        </w:rPr>
        <w:drawing>
          <wp:inline distT="0" distB="0" distL="0" distR="0" wp14:anchorId="3FF3B969" wp14:editId="041CC07F">
            <wp:extent cx="1533705" cy="2387660"/>
            <wp:effectExtent l="19050" t="0" r="9345" b="0"/>
            <wp:docPr id="8" name="圖片 3" descr="D:\01.公廁資料\105年公廁計畫\簡報相關\普通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1.公廁資料\105年公廁計畫\簡報相關\普通級.png"/>
                    <pic:cNvPicPr>
                      <a:picLocks noChangeAspect="1" noChangeArrowheads="1"/>
                    </pic:cNvPicPr>
                  </pic:nvPicPr>
                  <pic:blipFill>
                    <a:blip r:embed="rId16" cstate="print"/>
                    <a:srcRect/>
                    <a:stretch>
                      <a:fillRect/>
                    </a:stretch>
                  </pic:blipFill>
                  <pic:spPr bwMode="auto">
                    <a:xfrm>
                      <a:off x="0" y="0"/>
                      <a:ext cx="1535872" cy="2391034"/>
                    </a:xfrm>
                    <a:prstGeom prst="rect">
                      <a:avLst/>
                    </a:prstGeom>
                    <a:noFill/>
                    <a:ln w="9525">
                      <a:noFill/>
                      <a:miter lim="800000"/>
                      <a:headEnd/>
                      <a:tailEnd/>
                    </a:ln>
                  </pic:spPr>
                </pic:pic>
              </a:graphicData>
            </a:graphic>
          </wp:inline>
        </w:drawing>
      </w:r>
    </w:p>
    <w:p w:rsidR="002B6B45" w:rsidRDefault="002B6B45" w:rsidP="00477BD2">
      <w:pPr>
        <w:pStyle w:val="af0"/>
        <w:tabs>
          <w:tab w:val="left" w:pos="1260"/>
        </w:tabs>
        <w:spacing w:after="0" w:line="360" w:lineRule="exact"/>
        <w:ind w:leftChars="0" w:left="0"/>
        <w:rPr>
          <w:rFonts w:ascii="標楷體" w:eastAsia="標楷體"/>
          <w:sz w:val="28"/>
        </w:rPr>
      </w:pPr>
    </w:p>
    <w:p w:rsidR="002B6B45" w:rsidRDefault="002B6B45" w:rsidP="00477BD2">
      <w:pPr>
        <w:pStyle w:val="af0"/>
        <w:tabs>
          <w:tab w:val="left" w:pos="1260"/>
        </w:tabs>
        <w:spacing w:after="0" w:line="240" w:lineRule="auto"/>
        <w:ind w:leftChars="0" w:left="0"/>
        <w:rPr>
          <w:rFonts w:ascii="標楷體" w:eastAsia="標楷體"/>
          <w:sz w:val="32"/>
          <w:szCs w:val="32"/>
        </w:rPr>
      </w:pPr>
      <w:r w:rsidRPr="00477BD2">
        <w:rPr>
          <w:rFonts w:ascii="標楷體" w:eastAsia="標楷體" w:hint="eastAsia"/>
          <w:sz w:val="32"/>
          <w:szCs w:val="32"/>
        </w:rPr>
        <w:t>二、</w:t>
      </w:r>
      <w:r w:rsidR="002B4F90">
        <w:rPr>
          <w:rFonts w:ascii="標楷體" w:eastAsia="標楷體" w:hint="eastAsia"/>
          <w:sz w:val="32"/>
          <w:szCs w:val="32"/>
        </w:rPr>
        <w:t>公廁特優場所認證標示</w:t>
      </w:r>
      <w:r w:rsidR="00552EBD">
        <w:rPr>
          <w:rFonts w:ascii="標楷體" w:eastAsia="標楷體" w:hAnsi="標楷體" w:hint="eastAsia"/>
          <w:sz w:val="32"/>
          <w:szCs w:val="32"/>
        </w:rPr>
        <w:t>（</w:t>
      </w:r>
      <w:r w:rsidR="00552EBD" w:rsidRPr="00477BD2">
        <w:rPr>
          <w:rFonts w:ascii="標楷體" w:eastAsia="標楷體" w:hint="eastAsia"/>
          <w:sz w:val="32"/>
          <w:szCs w:val="32"/>
        </w:rPr>
        <w:t>範例</w:t>
      </w:r>
      <w:r w:rsidR="00552EBD">
        <w:rPr>
          <w:rFonts w:ascii="標楷體" w:eastAsia="標楷體" w:hAnsi="標楷體" w:hint="eastAsia"/>
          <w:sz w:val="32"/>
          <w:szCs w:val="32"/>
        </w:rPr>
        <w:t>）</w:t>
      </w:r>
    </w:p>
    <w:p w:rsidR="002B6B45" w:rsidRPr="00477BD2" w:rsidRDefault="000B4FD2" w:rsidP="00C63DF5">
      <w:pPr>
        <w:pStyle w:val="af0"/>
        <w:tabs>
          <w:tab w:val="left" w:pos="1260"/>
        </w:tabs>
        <w:spacing w:after="0" w:line="240" w:lineRule="auto"/>
        <w:ind w:leftChars="0" w:left="0"/>
        <w:rPr>
          <w:sz w:val="32"/>
          <w:szCs w:val="32"/>
        </w:rPr>
      </w:pPr>
      <w:r>
        <w:rPr>
          <w:rFonts w:ascii="標楷體" w:eastAsia="標楷體"/>
          <w:noProof/>
          <w:sz w:val="32"/>
          <w:szCs w:val="32"/>
        </w:rPr>
        <mc:AlternateContent>
          <mc:Choice Requires="wps">
            <w:drawing>
              <wp:anchor distT="0" distB="0" distL="114300" distR="114300" simplePos="0" relativeHeight="251790336" behindDoc="0" locked="0" layoutInCell="1" allowOverlap="1" wp14:anchorId="5E118953" wp14:editId="61CE100A">
                <wp:simplePos x="0" y="0"/>
                <wp:positionH relativeFrom="column">
                  <wp:posOffset>305435</wp:posOffset>
                </wp:positionH>
                <wp:positionV relativeFrom="paragraph">
                  <wp:posOffset>2857500</wp:posOffset>
                </wp:positionV>
                <wp:extent cx="1995805" cy="614045"/>
                <wp:effectExtent l="10160" t="9525" r="13335" b="5080"/>
                <wp:wrapNone/>
                <wp:docPr id="10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614045"/>
                        </a:xfrm>
                        <a:prstGeom prst="rect">
                          <a:avLst/>
                        </a:prstGeom>
                        <a:solidFill>
                          <a:srgbClr val="FFFFFF"/>
                        </a:solidFill>
                        <a:ln w="9525">
                          <a:solidFill>
                            <a:schemeClr val="bg1">
                              <a:lumMod val="100000"/>
                              <a:lumOff val="0"/>
                            </a:schemeClr>
                          </a:solidFill>
                          <a:miter lim="800000"/>
                          <a:headEnd/>
                          <a:tailEnd/>
                        </a:ln>
                      </wps:spPr>
                      <wps:txbx>
                        <w:txbxContent>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管理單位：臺灣高鐡</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服務電話：02-2345699</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通報專線：1999</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認證期限：106年12月31日</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認證編號：EPA-105-01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0" style="position:absolute;margin-left:24.05pt;margin-top:225pt;width:157.15pt;height:4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" strokecolor="white [3212]">
                <v:textbox>
                  <w:txbxContent>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管理單位：臺灣高鐡</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服務電話：02-2345699</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通報專線：1999</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認證期限：106年12月31日</w:t>
                      </w:r>
                    </w:p>
                    <w:p w:rsidR="00B601C8" w:rsidRPr="006C6125" w:rsidRDefault="00B601C8" w:rsidP="006C6125">
                      <w:pPr>
                        <w:spacing w:line="160" w:lineRule="exact"/>
                        <w:rPr>
                          <w:rFonts w:ascii="微軟正黑體" w:eastAsia="微軟正黑體" w:hAnsi="微軟正黑體"/>
                          <w:b/>
                          <w:sz w:val="16"/>
                          <w:szCs w:val="16"/>
                        </w:rPr>
                      </w:pPr>
                      <w:r w:rsidRPr="006C6125">
                        <w:rPr>
                          <w:rFonts w:ascii="微軟正黑體" w:eastAsia="微軟正黑體" w:hAnsi="微軟正黑體" w:hint="eastAsia"/>
                          <w:b/>
                          <w:sz w:val="16"/>
                          <w:szCs w:val="16"/>
                        </w:rPr>
                        <w:t>認證編號：EPA-105-01</w:t>
                      </w:r>
                    </w:p>
                  </w:txbxContent>
                </v:textbox>
              </v:rect>
            </w:pict>
          </mc:Fallback>
        </mc:AlternateContent>
      </w:r>
      <w:r w:rsidR="002B4F90">
        <w:rPr>
          <w:rFonts w:ascii="標楷體" w:eastAsia="標楷體" w:hint="eastAsia"/>
          <w:sz w:val="32"/>
          <w:szCs w:val="32"/>
        </w:rPr>
        <w:t xml:space="preserve"> </w:t>
      </w:r>
      <w:r w:rsidR="00824C9E" w:rsidRPr="00824C9E">
        <w:rPr>
          <w:rFonts w:ascii="標楷體" w:eastAsia="標楷體"/>
          <w:noProof/>
          <w:sz w:val="32"/>
          <w:szCs w:val="32"/>
        </w:rPr>
        <w:drawing>
          <wp:inline distT="0" distB="0" distL="0" distR="0" wp14:anchorId="394A3623" wp14:editId="6F0BA2C5">
            <wp:extent cx="3258988" cy="3786996"/>
            <wp:effectExtent l="19050" t="0" r="0" b="0"/>
            <wp:docPr id="11" name="圖片 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9470" cy="3787556"/>
                    </a:xfrm>
                    <a:prstGeom prst="rect">
                      <a:avLst/>
                    </a:prstGeom>
                  </pic:spPr>
                </pic:pic>
              </a:graphicData>
            </a:graphic>
          </wp:inline>
        </w:drawing>
      </w:r>
      <w:r w:rsidR="002B6B45" w:rsidRPr="00477BD2">
        <w:rPr>
          <w:sz w:val="32"/>
          <w:szCs w:val="32"/>
        </w:rPr>
        <w:br w:type="page"/>
      </w:r>
    </w:p>
    <w:p w:rsidR="00BC68E7" w:rsidRPr="00965C35" w:rsidRDefault="00BC68E7" w:rsidP="00BC68E7">
      <w:pPr>
        <w:spacing w:line="500" w:lineRule="exact"/>
        <w:rPr>
          <w:rFonts w:ascii="標楷體" w:eastAsia="標楷體" w:hAnsi="標楷體"/>
          <w:b/>
          <w:sz w:val="32"/>
          <w:szCs w:val="32"/>
          <w:shd w:val="pct15" w:color="auto" w:fill="FFFFFF"/>
        </w:rPr>
      </w:pPr>
      <w:r w:rsidRPr="00965C35">
        <w:rPr>
          <w:rFonts w:ascii="標楷體" w:eastAsia="標楷體" w:hAnsi="標楷體" w:hint="eastAsia"/>
          <w:b/>
          <w:sz w:val="32"/>
          <w:szCs w:val="32"/>
          <w:shd w:val="pct15" w:color="auto" w:fill="FFFFFF"/>
        </w:rPr>
        <w:t>附件</w:t>
      </w:r>
      <w:r w:rsidR="008C561E">
        <w:rPr>
          <w:rFonts w:ascii="標楷體" w:eastAsia="標楷體" w:hAnsi="標楷體" w:hint="eastAsia"/>
          <w:b/>
          <w:sz w:val="32"/>
          <w:szCs w:val="32"/>
          <w:shd w:val="pct15" w:color="auto" w:fill="FFFFFF"/>
        </w:rPr>
        <w:t>5</w:t>
      </w:r>
      <w:r w:rsidRPr="00965C35">
        <w:rPr>
          <w:rFonts w:ascii="標楷體" w:eastAsia="標楷體" w:hAnsi="標楷體" w:hint="eastAsia"/>
          <w:b/>
          <w:sz w:val="32"/>
          <w:szCs w:val="32"/>
          <w:shd w:val="pct15" w:color="auto" w:fill="FFFFFF"/>
        </w:rPr>
        <w:t xml:space="preserve">  各縣市公廁</w:t>
      </w:r>
      <w:r w:rsidR="0002510B">
        <w:rPr>
          <w:rFonts w:ascii="標楷體" w:eastAsia="標楷體" w:hAnsi="標楷體" w:hint="eastAsia"/>
          <w:b/>
          <w:sz w:val="32"/>
          <w:szCs w:val="32"/>
          <w:shd w:val="pct15" w:color="auto" w:fill="FFFFFF"/>
        </w:rPr>
        <w:t>建檔管理</w:t>
      </w:r>
      <w:r w:rsidRPr="00965C35">
        <w:rPr>
          <w:rFonts w:ascii="標楷體" w:eastAsia="標楷體" w:hAnsi="標楷體" w:hint="eastAsia"/>
          <w:b/>
          <w:sz w:val="32"/>
          <w:szCs w:val="32"/>
          <w:shd w:val="pct15" w:color="auto" w:fill="FFFFFF"/>
        </w:rPr>
        <w:t>及分級現況統計表</w:t>
      </w:r>
    </w:p>
    <w:tbl>
      <w:tblPr>
        <w:tblW w:w="10207" w:type="dxa"/>
        <w:tblInd w:w="-681" w:type="dxa"/>
        <w:tblLayout w:type="fixed"/>
        <w:tblCellMar>
          <w:left w:w="28" w:type="dxa"/>
          <w:right w:w="28" w:type="dxa"/>
        </w:tblCellMar>
        <w:tblLook w:val="04A0" w:firstRow="1" w:lastRow="0" w:firstColumn="1" w:lastColumn="0" w:noHBand="0" w:noVBand="1"/>
      </w:tblPr>
      <w:tblGrid>
        <w:gridCol w:w="1085"/>
        <w:gridCol w:w="796"/>
        <w:gridCol w:w="796"/>
        <w:gridCol w:w="800"/>
        <w:gridCol w:w="796"/>
        <w:gridCol w:w="796"/>
        <w:gridCol w:w="796"/>
        <w:gridCol w:w="796"/>
        <w:gridCol w:w="797"/>
        <w:gridCol w:w="796"/>
        <w:gridCol w:w="797"/>
        <w:gridCol w:w="1156"/>
      </w:tblGrid>
      <w:tr w:rsidR="00A8215A"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5A30BB">
              <w:rPr>
                <w:rFonts w:eastAsia="標楷體" w:hAnsi="標楷體"/>
                <w:b/>
                <w:sz w:val="20"/>
              </w:rPr>
              <w:t>縣市</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A8215A">
              <w:rPr>
                <w:rFonts w:eastAsia="標楷體"/>
                <w:b/>
                <w:sz w:val="20"/>
              </w:rPr>
              <w:t>特優級</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5A30BB">
              <w:rPr>
                <w:rFonts w:eastAsia="標楷體"/>
                <w:b/>
                <w:sz w:val="20"/>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A8215A">
              <w:rPr>
                <w:rFonts w:eastAsia="標楷體"/>
                <w:b/>
                <w:sz w:val="20"/>
              </w:rPr>
              <w:t>優等級</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5A30BB">
              <w:rPr>
                <w:rFonts w:eastAsia="標楷體"/>
                <w:b/>
                <w:sz w:val="20"/>
              </w:rPr>
              <w:t>%</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5A30BB">
              <w:rPr>
                <w:rFonts w:eastAsia="標楷體" w:hAnsi="標楷體"/>
                <w:b/>
                <w:sz w:val="20"/>
              </w:rPr>
              <w:t>普通級</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5A30BB">
              <w:rPr>
                <w:rFonts w:eastAsia="標楷體"/>
                <w:b/>
                <w:sz w:val="20"/>
              </w:rPr>
              <w:t>%</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5A30BB">
              <w:rPr>
                <w:rFonts w:eastAsia="標楷體" w:hAnsi="標楷體"/>
                <w:b/>
                <w:sz w:val="20"/>
              </w:rPr>
              <w:t>加強級</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5A30BB">
              <w:rPr>
                <w:rFonts w:eastAsia="標楷體"/>
                <w:b/>
                <w:sz w:val="20"/>
              </w:rPr>
              <w:t>%</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A8215A">
              <w:rPr>
                <w:rFonts w:eastAsia="標楷體"/>
                <w:b/>
                <w:sz w:val="20"/>
              </w:rPr>
              <w:t>改善級</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5A30BB">
              <w:rPr>
                <w:rFonts w:eastAsia="標楷體"/>
                <w:b/>
                <w:sz w:val="20"/>
              </w:rPr>
              <w:t>%</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5A30BB">
              <w:rPr>
                <w:rFonts w:eastAsia="標楷體" w:hAnsi="標楷體"/>
                <w:b/>
                <w:sz w:val="20"/>
              </w:rPr>
              <w:t>小計</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臺北市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8</w:t>
            </w:r>
            <w:r>
              <w:rPr>
                <w:rFonts w:eastAsia="標楷體" w:hint="eastAsia"/>
                <w:b/>
                <w:sz w:val="20"/>
              </w:rPr>
              <w:t>,</w:t>
            </w:r>
            <w:r w:rsidRPr="008E0466">
              <w:rPr>
                <w:rFonts w:eastAsia="標楷體" w:hint="eastAsia"/>
                <w:b/>
                <w:sz w:val="20"/>
              </w:rPr>
              <w:t>5</w:t>
            </w:r>
            <w:r>
              <w:rPr>
                <w:rFonts w:eastAsia="標楷體" w:hint="eastAsia"/>
                <w:b/>
                <w:sz w:val="20"/>
              </w:rPr>
              <w:t>40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56.8%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6</w:t>
            </w:r>
            <w:r>
              <w:rPr>
                <w:rFonts w:eastAsia="標楷體" w:hAnsi="標楷體" w:hint="eastAsia"/>
                <w:b/>
                <w:sz w:val="20"/>
              </w:rPr>
              <w:t>,</w:t>
            </w:r>
            <w:r w:rsidRPr="007E5E7A">
              <w:rPr>
                <w:rFonts w:eastAsia="標楷體" w:hAnsi="標楷體" w:hint="eastAsia"/>
                <w:b/>
                <w:sz w:val="20"/>
              </w:rPr>
              <w:t>4</w:t>
            </w:r>
            <w:r>
              <w:rPr>
                <w:rFonts w:eastAsia="標楷體" w:hAnsi="標楷體" w:hint="eastAsia"/>
                <w:b/>
                <w:sz w:val="20"/>
              </w:rPr>
              <w:t>86</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43.2%</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15,026</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新北市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11</w:t>
            </w:r>
            <w:r>
              <w:rPr>
                <w:rFonts w:eastAsia="標楷體" w:hint="eastAsia"/>
                <w:b/>
                <w:sz w:val="20"/>
              </w:rPr>
              <w:t>,</w:t>
            </w:r>
            <w:r w:rsidRPr="008E0466">
              <w:rPr>
                <w:rFonts w:eastAsia="標楷體" w:hint="eastAsia"/>
                <w:b/>
                <w:sz w:val="20"/>
              </w:rPr>
              <w:t>1</w:t>
            </w:r>
            <w:r>
              <w:rPr>
                <w:rFonts w:eastAsia="標楷體" w:hint="eastAsia"/>
                <w:b/>
                <w:sz w:val="20"/>
              </w:rPr>
              <w:t>71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79.4%</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2</w:t>
            </w:r>
            <w:r>
              <w:rPr>
                <w:rFonts w:eastAsia="標楷體" w:hAnsi="標楷體" w:hint="eastAsia"/>
                <w:b/>
                <w:sz w:val="20"/>
              </w:rPr>
              <w:t>,</w:t>
            </w:r>
            <w:r w:rsidRPr="007E5E7A">
              <w:rPr>
                <w:rFonts w:eastAsia="標楷體" w:hAnsi="標楷體" w:hint="eastAsia"/>
                <w:b/>
                <w:sz w:val="20"/>
              </w:rPr>
              <w:t>88</w:t>
            </w:r>
            <w:r>
              <w:rPr>
                <w:rFonts w:eastAsia="標楷體" w:hAnsi="標楷體" w:hint="eastAsia"/>
                <w:b/>
                <w:sz w:val="20"/>
              </w:rPr>
              <w:t>6</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20.5%</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15</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14,072</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基隆市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584</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93.0%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118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6.9%</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1,703</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桃園市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3</w:t>
            </w:r>
            <w:r>
              <w:rPr>
                <w:rFonts w:eastAsia="標楷體" w:hint="eastAsia"/>
                <w:b/>
                <w:sz w:val="20"/>
              </w:rPr>
              <w:t>,</w:t>
            </w:r>
            <w:r w:rsidRPr="008E0466">
              <w:rPr>
                <w:rFonts w:eastAsia="標楷體" w:hint="eastAsia"/>
                <w:b/>
                <w:sz w:val="20"/>
              </w:rPr>
              <w:t>13</w:t>
            </w:r>
            <w:r>
              <w:rPr>
                <w:rFonts w:eastAsia="標楷體" w:hint="eastAsia"/>
                <w:b/>
                <w:sz w:val="20"/>
              </w:rPr>
              <w:t>5</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94.6%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170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5.1%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6</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0.2%</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Pr>
                <w:rFonts w:eastAsia="標楷體" w:hint="eastAsia"/>
                <w:b/>
                <w:sz w:val="20"/>
              </w:rPr>
              <w:t>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3,313</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臺南市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6</w:t>
            </w:r>
            <w:r>
              <w:rPr>
                <w:rFonts w:eastAsia="標楷體" w:hint="eastAsia"/>
                <w:b/>
                <w:sz w:val="20"/>
              </w:rPr>
              <w:t>,</w:t>
            </w:r>
            <w:r w:rsidRPr="008E0466">
              <w:rPr>
                <w:rFonts w:eastAsia="標楷體" w:hint="eastAsia"/>
                <w:b/>
                <w:sz w:val="20"/>
              </w:rPr>
              <w:t>375</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84.6%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w:t>
            </w:r>
            <w:r>
              <w:rPr>
                <w:rFonts w:eastAsia="標楷體" w:hAnsi="標楷體" w:hint="eastAsia"/>
                <w:b/>
                <w:sz w:val="20"/>
              </w:rPr>
              <w:t>,</w:t>
            </w:r>
            <w:r w:rsidRPr="007E5E7A">
              <w:rPr>
                <w:rFonts w:eastAsia="標楷體" w:hAnsi="標楷體" w:hint="eastAsia"/>
                <w:b/>
                <w:sz w:val="20"/>
              </w:rPr>
              <w:t>158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15.4%</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7,533</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高雄市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5</w:t>
            </w:r>
            <w:r>
              <w:rPr>
                <w:rFonts w:eastAsia="標楷體" w:hint="eastAsia"/>
                <w:b/>
                <w:sz w:val="20"/>
              </w:rPr>
              <w:t>,</w:t>
            </w:r>
            <w:r w:rsidRPr="008E0466">
              <w:rPr>
                <w:rFonts w:eastAsia="標楷體" w:hint="eastAsia"/>
                <w:b/>
                <w:sz w:val="20"/>
              </w:rPr>
              <w:t>943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78.5%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w:t>
            </w:r>
            <w:r>
              <w:rPr>
                <w:rFonts w:eastAsia="標楷體" w:hAnsi="標楷體" w:hint="eastAsia"/>
                <w:b/>
                <w:sz w:val="20"/>
              </w:rPr>
              <w:t>,</w:t>
            </w:r>
            <w:r w:rsidRPr="007E5E7A">
              <w:rPr>
                <w:rFonts w:eastAsia="標楷體" w:hAnsi="標楷體" w:hint="eastAsia"/>
                <w:b/>
                <w:sz w:val="20"/>
              </w:rPr>
              <w:t>600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21.1%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29</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0.4%</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7,575</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臺中市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7</w:t>
            </w:r>
            <w:r>
              <w:rPr>
                <w:rFonts w:eastAsia="標楷體" w:hint="eastAsia"/>
                <w:b/>
                <w:sz w:val="20"/>
              </w:rPr>
              <w:t>,</w:t>
            </w:r>
            <w:r w:rsidRPr="008E0466">
              <w:rPr>
                <w:rFonts w:eastAsia="標楷體" w:hint="eastAsia"/>
                <w:b/>
                <w:sz w:val="20"/>
              </w:rPr>
              <w:t>361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92.0%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622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7.8%</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9</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7,997</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宜蘭縣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054</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90.8%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95</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8.2%</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12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1.0%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1,161</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花蓮縣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408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27.1%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w:t>
            </w:r>
            <w:r>
              <w:rPr>
                <w:rFonts w:eastAsia="標楷體" w:hAnsi="標楷體" w:hint="eastAsia"/>
                <w:b/>
                <w:sz w:val="20"/>
              </w:rPr>
              <w:t>,</w:t>
            </w:r>
            <w:r w:rsidRPr="007E5E7A">
              <w:rPr>
                <w:rFonts w:eastAsia="標楷體" w:hAnsi="標楷體" w:hint="eastAsia"/>
                <w:b/>
                <w:sz w:val="20"/>
              </w:rPr>
              <w:t>08</w:t>
            </w:r>
            <w:r>
              <w:rPr>
                <w:rFonts w:eastAsia="標楷體" w:hAnsi="標楷體" w:hint="eastAsia"/>
                <w:b/>
                <w:sz w:val="20"/>
              </w:rPr>
              <w:t>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72.0%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0.5%</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0.2%</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1,503</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新竹市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807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69.5%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792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30.4%</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2,601</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新竹縣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486</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70.4%</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367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17.4%</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187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8.9%</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65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3.1%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0.3%</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2,111</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嘉義市</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186</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79.7%</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299</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0.2%</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1,488</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嘉義縣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2</w:t>
            </w:r>
            <w:r>
              <w:rPr>
                <w:rFonts w:eastAsia="標楷體" w:hint="eastAsia"/>
                <w:b/>
                <w:sz w:val="20"/>
              </w:rPr>
              <w:t>,</w:t>
            </w:r>
            <w:r w:rsidRPr="008E0466">
              <w:rPr>
                <w:rFonts w:eastAsia="標楷體" w:hint="eastAsia"/>
                <w:b/>
                <w:sz w:val="20"/>
              </w:rPr>
              <w:t>210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83.7%</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4</w:t>
            </w:r>
            <w:r>
              <w:rPr>
                <w:rFonts w:eastAsia="標楷體" w:hAnsi="標楷體" w:hint="eastAsia"/>
                <w:b/>
                <w:sz w:val="20"/>
              </w:rPr>
              <w:t>20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15.9%</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9</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0.3%</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2,641</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彰化縣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2</w:t>
            </w:r>
            <w:r>
              <w:rPr>
                <w:rFonts w:eastAsia="標楷體" w:hint="eastAsia"/>
                <w:b/>
                <w:sz w:val="20"/>
              </w:rPr>
              <w:t>,</w:t>
            </w:r>
            <w:r w:rsidRPr="008E0466">
              <w:rPr>
                <w:rFonts w:eastAsia="標楷體" w:hint="eastAsia"/>
                <w:b/>
                <w:sz w:val="20"/>
              </w:rPr>
              <w:t>273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79.3%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589</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20.6%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Pr>
                <w:rFonts w:eastAsia="標楷體" w:hAnsi="標楷體" w:hint="eastAsia"/>
                <w:b/>
                <w:sz w:val="20"/>
              </w:rPr>
              <w:t>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2,865</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南投縣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247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87.2%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171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12.0%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10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0.7%</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1,430</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屏東縣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w:t>
            </w:r>
            <w:r>
              <w:rPr>
                <w:rFonts w:eastAsia="標楷體" w:hint="eastAsia"/>
                <w:b/>
                <w:sz w:val="20"/>
              </w:rPr>
              <w:t>,</w:t>
            </w:r>
            <w:r w:rsidRPr="008E0466">
              <w:rPr>
                <w:rFonts w:eastAsia="標楷體" w:hint="eastAsia"/>
                <w:b/>
                <w:sz w:val="20"/>
              </w:rPr>
              <w:t>323</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58.0%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958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42.0%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2,282</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苗栗縣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497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62.6%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290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36.5%</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6</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0.8%</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794</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雲林縣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1168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87.1%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131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9.8%</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29</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2.2%</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12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0.9%</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0.1%</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1,341</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臺東縣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320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80.6%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21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5.3%</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32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8.1%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16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4.0%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397</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澎湖縣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798</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96.4%</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30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3.6%</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828</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金門縣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142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100.0%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0</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142</w:t>
            </w:r>
          </w:p>
        </w:tc>
      </w:tr>
      <w:tr w:rsidR="00A71C60"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hAnsi="標楷體"/>
                <w:b/>
                <w:sz w:val="20"/>
              </w:rPr>
            </w:pPr>
            <w:r w:rsidRPr="005A30BB">
              <w:rPr>
                <w:rFonts w:eastAsia="標楷體" w:hAnsi="標楷體"/>
                <w:b/>
                <w:sz w:val="20"/>
              </w:rPr>
              <w:t>連江縣</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8E0466" w:rsidRDefault="00A71C60" w:rsidP="008E0466">
            <w:pPr>
              <w:widowControl/>
              <w:adjustRightInd/>
              <w:spacing w:line="240" w:lineRule="auto"/>
              <w:jc w:val="center"/>
              <w:rPr>
                <w:rFonts w:eastAsia="標楷體"/>
                <w:b/>
                <w:sz w:val="20"/>
              </w:rPr>
            </w:pPr>
            <w:r w:rsidRPr="008E0466">
              <w:rPr>
                <w:rFonts w:eastAsia="標楷體" w:hint="eastAsia"/>
                <w:b/>
                <w:sz w:val="20"/>
              </w:rPr>
              <w:t>41</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482BD4" w:rsidRDefault="00A71C60" w:rsidP="00482BD4">
            <w:pPr>
              <w:widowControl/>
              <w:adjustRightInd/>
              <w:spacing w:line="240" w:lineRule="auto"/>
              <w:jc w:val="center"/>
              <w:rPr>
                <w:rFonts w:eastAsia="標楷體"/>
                <w:b/>
                <w:sz w:val="20"/>
              </w:rPr>
            </w:pPr>
            <w:r w:rsidRPr="00482BD4">
              <w:rPr>
                <w:rFonts w:eastAsia="標楷體"/>
                <w:b/>
                <w:sz w:val="20"/>
              </w:rPr>
              <w:t>56.9%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A71C60" w:rsidRPr="007E5E7A" w:rsidRDefault="00A71C60" w:rsidP="007E5E7A">
            <w:pPr>
              <w:widowControl/>
              <w:adjustRightInd/>
              <w:spacing w:line="240" w:lineRule="auto"/>
              <w:jc w:val="center"/>
              <w:rPr>
                <w:rFonts w:eastAsia="標楷體" w:hAnsi="標楷體"/>
                <w:b/>
                <w:sz w:val="20"/>
              </w:rPr>
            </w:pPr>
            <w:r w:rsidRPr="007E5E7A">
              <w:rPr>
                <w:rFonts w:eastAsia="標楷體" w:hAnsi="標楷體" w:hint="eastAsia"/>
                <w:b/>
                <w:sz w:val="20"/>
              </w:rPr>
              <w:t>27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37.5%</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hAnsi="標楷體"/>
                <w:b/>
                <w:sz w:val="20"/>
              </w:rPr>
            </w:pPr>
            <w:r w:rsidRPr="0076118A">
              <w:rPr>
                <w:rFonts w:eastAsia="標楷體" w:hAnsi="標楷體" w:hint="eastAsia"/>
                <w:b/>
                <w:sz w:val="20"/>
              </w:rPr>
              <w:t>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2.8%</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2</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2.8%</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A71C60" w:rsidRPr="0076118A" w:rsidRDefault="00A71C60" w:rsidP="0076118A">
            <w:pPr>
              <w:widowControl/>
              <w:adjustRightInd/>
              <w:spacing w:line="240" w:lineRule="auto"/>
              <w:jc w:val="center"/>
              <w:rPr>
                <w:rFonts w:eastAsia="標楷體"/>
                <w:b/>
                <w:sz w:val="20"/>
              </w:rPr>
            </w:pPr>
            <w:r w:rsidRPr="0076118A">
              <w:rPr>
                <w:rFonts w:eastAsia="標楷體" w:hint="eastAsia"/>
                <w:b/>
                <w:sz w:val="20"/>
              </w:rPr>
              <w:t>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A71C60" w:rsidRPr="00A71C60" w:rsidRDefault="00A71C60" w:rsidP="00A71C60">
            <w:pPr>
              <w:widowControl/>
              <w:adjustRightInd/>
              <w:spacing w:line="240" w:lineRule="auto"/>
              <w:jc w:val="center"/>
              <w:rPr>
                <w:rFonts w:eastAsia="標楷體"/>
                <w:b/>
                <w:sz w:val="20"/>
              </w:rPr>
            </w:pPr>
            <w:r w:rsidRPr="00A71C60">
              <w:rPr>
                <w:rFonts w:eastAsia="標楷體"/>
                <w:b/>
                <w:sz w:val="20"/>
              </w:rPr>
              <w:t>0.0%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A71C60" w:rsidRDefault="00A71C60">
            <w:pPr>
              <w:jc w:val="center"/>
              <w:rPr>
                <w:b/>
                <w:bCs/>
                <w:color w:val="000000"/>
                <w:sz w:val="20"/>
              </w:rPr>
            </w:pPr>
            <w:r>
              <w:rPr>
                <w:b/>
                <w:bCs/>
                <w:color w:val="000000"/>
                <w:sz w:val="20"/>
              </w:rPr>
              <w:t>72</w:t>
            </w:r>
          </w:p>
        </w:tc>
      </w:tr>
      <w:tr w:rsidR="00A8215A" w:rsidRPr="005A30BB" w:rsidTr="001A5C19">
        <w:trPr>
          <w:trHeight w:val="33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5A30BB">
              <w:rPr>
                <w:rFonts w:eastAsia="標楷體" w:hAnsi="標楷體"/>
                <w:b/>
                <w:sz w:val="20"/>
              </w:rPr>
              <w:t>總計</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8E0466" w:rsidP="001A5C19">
            <w:pPr>
              <w:widowControl/>
              <w:adjustRightInd/>
              <w:spacing w:line="240" w:lineRule="auto"/>
              <w:jc w:val="center"/>
              <w:rPr>
                <w:rFonts w:eastAsia="標楷體"/>
                <w:b/>
                <w:sz w:val="20"/>
              </w:rPr>
            </w:pPr>
            <w:r>
              <w:rPr>
                <w:rFonts w:eastAsia="標楷體" w:hint="eastAsia"/>
                <w:b/>
                <w:sz w:val="20"/>
              </w:rPr>
              <w:t>60</w:t>
            </w:r>
            <w:r w:rsidR="00A8215A" w:rsidRPr="00A8215A">
              <w:rPr>
                <w:rFonts w:eastAsia="標楷體"/>
                <w:b/>
                <w:sz w:val="20"/>
              </w:rPr>
              <w:t>,</w:t>
            </w:r>
            <w:r>
              <w:rPr>
                <w:rFonts w:eastAsia="標楷體" w:hint="eastAsia"/>
                <w:b/>
                <w:sz w:val="20"/>
              </w:rPr>
              <w:t>0</w:t>
            </w:r>
            <w:r w:rsidR="00A22C1A">
              <w:rPr>
                <w:rFonts w:eastAsia="標楷體" w:hint="eastAsia"/>
                <w:b/>
                <w:sz w:val="20"/>
              </w:rPr>
              <w:t>69</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22C1A" w:rsidP="001A5C19">
            <w:pPr>
              <w:widowControl/>
              <w:adjustRightInd/>
              <w:spacing w:line="240" w:lineRule="auto"/>
              <w:jc w:val="center"/>
              <w:rPr>
                <w:b/>
                <w:bCs/>
                <w:color w:val="000000"/>
                <w:sz w:val="20"/>
              </w:rPr>
            </w:pPr>
            <w:r w:rsidRPr="005A0699">
              <w:rPr>
                <w:rFonts w:eastAsia="標楷體"/>
                <w:b/>
                <w:sz w:val="20"/>
              </w:rPr>
              <w:t>76.16%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7E5E7A" w:rsidP="001A5C19">
            <w:pPr>
              <w:widowControl/>
              <w:adjustRightInd/>
              <w:spacing w:line="240" w:lineRule="auto"/>
              <w:jc w:val="center"/>
              <w:rPr>
                <w:rFonts w:eastAsia="標楷體"/>
                <w:b/>
                <w:sz w:val="20"/>
              </w:rPr>
            </w:pPr>
            <w:r>
              <w:rPr>
                <w:rFonts w:eastAsia="標楷體" w:hint="eastAsia"/>
                <w:b/>
                <w:sz w:val="20"/>
              </w:rPr>
              <w:t>18,</w:t>
            </w:r>
            <w:r w:rsidR="00A22C1A">
              <w:rPr>
                <w:rFonts w:eastAsia="標楷體" w:hint="eastAsia"/>
                <w:b/>
                <w:sz w:val="20"/>
              </w:rPr>
              <w:t>312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5A0699" w:rsidP="001A5C19">
            <w:pPr>
              <w:widowControl/>
              <w:adjustRightInd/>
              <w:spacing w:line="240" w:lineRule="auto"/>
              <w:jc w:val="center"/>
              <w:rPr>
                <w:rFonts w:eastAsia="標楷體"/>
                <w:b/>
                <w:sz w:val="20"/>
              </w:rPr>
            </w:pPr>
            <w:r w:rsidRPr="005A0699">
              <w:rPr>
                <w:rFonts w:eastAsia="標楷體"/>
                <w:b/>
                <w:sz w:val="20"/>
              </w:rPr>
              <w:t>23.22%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A8215A">
              <w:rPr>
                <w:rFonts w:eastAsia="標楷體" w:hAnsi="標楷體"/>
                <w:b/>
                <w:sz w:val="20"/>
              </w:rPr>
              <w:t>35</w:t>
            </w:r>
            <w:r w:rsidR="00A22C1A">
              <w:rPr>
                <w:rFonts w:eastAsia="標楷體" w:hAnsi="標楷體" w:hint="eastAsia"/>
                <w:b/>
                <w:sz w:val="20"/>
              </w:rPr>
              <w:t>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b/>
                <w:sz w:val="20"/>
              </w:rPr>
            </w:pPr>
            <w:r w:rsidRPr="00A71C60">
              <w:rPr>
                <w:rFonts w:eastAsia="標楷體"/>
                <w:b/>
                <w:sz w:val="20"/>
              </w:rPr>
              <w:t>0.45%</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76118A" w:rsidP="001A5C19">
            <w:pPr>
              <w:widowControl/>
              <w:adjustRightInd/>
              <w:spacing w:line="240" w:lineRule="auto"/>
              <w:jc w:val="center"/>
              <w:rPr>
                <w:rFonts w:eastAsia="標楷體" w:hAnsi="標楷體"/>
                <w:b/>
                <w:sz w:val="20"/>
              </w:rPr>
            </w:pPr>
            <w:r>
              <w:rPr>
                <w:rFonts w:eastAsia="標楷體" w:hAnsi="標楷體" w:hint="eastAsia"/>
                <w:b/>
                <w:sz w:val="20"/>
              </w:rPr>
              <w:t>10</w:t>
            </w:r>
            <w:r w:rsidR="00A22C1A">
              <w:rPr>
                <w:rFonts w:eastAsia="標楷體" w:hAnsi="標楷體" w:hint="eastAsia"/>
                <w:b/>
                <w:sz w:val="20"/>
              </w:rPr>
              <w:t>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71C60" w:rsidP="001A5C19">
            <w:pPr>
              <w:widowControl/>
              <w:adjustRightInd/>
              <w:spacing w:line="240" w:lineRule="auto"/>
              <w:jc w:val="center"/>
              <w:rPr>
                <w:rFonts w:eastAsia="標楷體"/>
                <w:b/>
                <w:sz w:val="20"/>
              </w:rPr>
            </w:pPr>
            <w:r w:rsidRPr="00A71C60">
              <w:rPr>
                <w:rFonts w:eastAsia="標楷體"/>
                <w:b/>
                <w:sz w:val="20"/>
              </w:rPr>
              <w:t>0.14%</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b/>
                <w:sz w:val="20"/>
              </w:rPr>
            </w:pPr>
            <w:r w:rsidRPr="00A8215A">
              <w:rPr>
                <w:rFonts w:eastAsia="標楷體"/>
                <w:b/>
                <w:sz w:val="20"/>
              </w:rPr>
              <w:t>2</w:t>
            </w:r>
            <w:r w:rsidR="0076118A">
              <w:rPr>
                <w:rFonts w:eastAsia="標楷體" w:hint="eastAsia"/>
                <w:b/>
                <w:sz w:val="20"/>
              </w:rPr>
              <w:t>9</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0849AC" w:rsidP="001A5C19">
            <w:pPr>
              <w:widowControl/>
              <w:adjustRightInd/>
              <w:spacing w:line="240" w:lineRule="auto"/>
              <w:jc w:val="center"/>
              <w:rPr>
                <w:b/>
                <w:bCs/>
                <w:color w:val="000000"/>
                <w:sz w:val="20"/>
              </w:rPr>
            </w:pPr>
            <w:r>
              <w:rPr>
                <w:rFonts w:eastAsia="標楷體"/>
                <w:b/>
                <w:sz w:val="20"/>
              </w:rPr>
              <w:t>0.0</w:t>
            </w:r>
            <w:r>
              <w:rPr>
                <w:rFonts w:eastAsia="標楷體" w:hint="eastAsia"/>
                <w:b/>
                <w:sz w:val="20"/>
              </w:rPr>
              <w:t>3</w:t>
            </w:r>
            <w:r w:rsidR="00A71C60" w:rsidRPr="00A71C60">
              <w:rPr>
                <w:rFonts w:eastAsia="標楷體"/>
                <w:b/>
                <w:sz w:val="20"/>
              </w:rPr>
              <w:t>%</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FC0A26" w:rsidRDefault="00A8215A" w:rsidP="001A5C19">
            <w:pPr>
              <w:widowControl/>
              <w:adjustRightInd/>
              <w:spacing w:line="240" w:lineRule="auto"/>
              <w:jc w:val="center"/>
              <w:rPr>
                <w:rFonts w:eastAsia="標楷體" w:hAnsi="標楷體"/>
                <w:b/>
                <w:sz w:val="20"/>
              </w:rPr>
            </w:pPr>
            <w:r w:rsidRPr="00A8215A">
              <w:rPr>
                <w:rFonts w:eastAsia="標楷體" w:hAnsi="標楷體"/>
                <w:b/>
                <w:sz w:val="20"/>
              </w:rPr>
              <w:t>78</w:t>
            </w:r>
            <w:r w:rsidRPr="00A8215A">
              <w:rPr>
                <w:rFonts w:eastAsia="標楷體" w:hAnsi="標楷體" w:hint="eastAsia"/>
                <w:b/>
                <w:sz w:val="20"/>
              </w:rPr>
              <w:t>,</w:t>
            </w:r>
            <w:r w:rsidR="00DD6CE0">
              <w:rPr>
                <w:rFonts w:eastAsia="標楷體" w:hAnsi="標楷體" w:hint="eastAsia"/>
                <w:b/>
                <w:sz w:val="20"/>
              </w:rPr>
              <w:t>875</w:t>
            </w:r>
          </w:p>
        </w:tc>
      </w:tr>
    </w:tbl>
    <w:p w:rsidR="00BC68E7" w:rsidRDefault="00CB76E1">
      <w:pPr>
        <w:widowControl/>
        <w:adjustRightInd/>
        <w:spacing w:line="240" w:lineRule="auto"/>
        <w:jc w:val="both"/>
        <w:rPr>
          <w:rFonts w:ascii="標楷體" w:eastAsia="標楷體" w:hAnsi="標楷體"/>
          <w:b/>
          <w:sz w:val="32"/>
          <w:szCs w:val="32"/>
          <w:shd w:val="pct15" w:color="auto" w:fill="FFFFFF"/>
        </w:rPr>
      </w:pPr>
      <w:r w:rsidRPr="00CB76E1">
        <w:rPr>
          <w:rFonts w:ascii="標楷體" w:eastAsia="標楷體" w:hAnsi="標楷體" w:hint="eastAsia"/>
          <w:b/>
          <w:noProof/>
          <w:sz w:val="16"/>
          <w:szCs w:val="16"/>
        </w:rPr>
        <w:t>統計日期：</w:t>
      </w:r>
      <w:r w:rsidR="003650DA">
        <w:rPr>
          <w:rFonts w:ascii="標楷體" w:eastAsia="標楷體" w:hAnsi="標楷體" w:hint="eastAsia"/>
          <w:b/>
          <w:noProof/>
          <w:sz w:val="16"/>
          <w:szCs w:val="16"/>
        </w:rPr>
        <w:t>106</w:t>
      </w:r>
      <w:r w:rsidRPr="00CB76E1">
        <w:rPr>
          <w:rFonts w:ascii="標楷體" w:eastAsia="標楷體" w:hAnsi="標楷體" w:hint="eastAsia"/>
          <w:b/>
          <w:noProof/>
          <w:sz w:val="16"/>
          <w:szCs w:val="16"/>
        </w:rPr>
        <w:t>年</w:t>
      </w:r>
      <w:r w:rsidR="003650DA">
        <w:rPr>
          <w:rFonts w:ascii="標楷體" w:eastAsia="標楷體" w:hAnsi="標楷體" w:hint="eastAsia"/>
          <w:b/>
          <w:noProof/>
          <w:sz w:val="16"/>
          <w:szCs w:val="16"/>
        </w:rPr>
        <w:t>2</w:t>
      </w:r>
      <w:r w:rsidRPr="00CB76E1">
        <w:rPr>
          <w:rFonts w:ascii="標楷體" w:eastAsia="標楷體" w:hAnsi="標楷體" w:hint="eastAsia"/>
          <w:b/>
          <w:noProof/>
          <w:sz w:val="16"/>
          <w:szCs w:val="16"/>
        </w:rPr>
        <w:t>月</w:t>
      </w:r>
      <w:r w:rsidR="003650DA">
        <w:rPr>
          <w:rFonts w:ascii="標楷體" w:eastAsia="標楷體" w:hAnsi="標楷體" w:hint="eastAsia"/>
          <w:b/>
          <w:noProof/>
          <w:sz w:val="16"/>
          <w:szCs w:val="16"/>
        </w:rPr>
        <w:t>7</w:t>
      </w:r>
      <w:r w:rsidRPr="00CB76E1">
        <w:rPr>
          <w:rFonts w:ascii="標楷體" w:eastAsia="標楷體" w:hAnsi="標楷體" w:hint="eastAsia"/>
          <w:b/>
          <w:noProof/>
          <w:sz w:val="16"/>
          <w:szCs w:val="16"/>
        </w:rPr>
        <w:t>日</w:t>
      </w:r>
    </w:p>
    <w:p w:rsidR="00BC68E7" w:rsidRPr="00BC68E7" w:rsidRDefault="00BC68E7">
      <w:pPr>
        <w:widowControl/>
        <w:adjustRightInd/>
        <w:spacing w:line="240" w:lineRule="auto"/>
        <w:jc w:val="both"/>
        <w:rPr>
          <w:rFonts w:ascii="標楷體" w:eastAsia="標楷體" w:hAnsi="標楷體"/>
          <w:b/>
          <w:sz w:val="32"/>
          <w:szCs w:val="32"/>
          <w:shd w:val="pct15" w:color="auto" w:fill="FFFFFF"/>
        </w:rPr>
        <w:sectPr w:rsidR="00BC68E7" w:rsidRPr="00BC68E7" w:rsidSect="00424350">
          <w:pgSz w:w="11906" w:h="16838"/>
          <w:pgMar w:top="1134" w:right="1797" w:bottom="1134" w:left="1797" w:header="851" w:footer="992" w:gutter="0"/>
          <w:cols w:space="425"/>
          <w:docGrid w:type="lines" w:linePitch="360"/>
        </w:sectPr>
      </w:pPr>
    </w:p>
    <w:p w:rsidR="0010517A" w:rsidRPr="00FC4D5D" w:rsidRDefault="0010517A" w:rsidP="0010517A">
      <w:pPr>
        <w:widowControl/>
        <w:adjustRightInd/>
        <w:spacing w:line="240" w:lineRule="auto"/>
        <w:jc w:val="both"/>
        <w:rPr>
          <w:rFonts w:ascii="標楷體" w:eastAsia="標楷體" w:hAnsi="標楷體"/>
          <w:b/>
          <w:noProof/>
          <w:sz w:val="32"/>
          <w:szCs w:val="32"/>
          <w:shd w:val="pct15" w:color="auto" w:fill="FFFFFF"/>
        </w:rPr>
      </w:pPr>
      <w:r w:rsidRPr="00FC4D5D">
        <w:rPr>
          <w:rFonts w:ascii="標楷體" w:eastAsia="標楷體" w:hAnsi="標楷體" w:hint="eastAsia"/>
          <w:b/>
          <w:sz w:val="32"/>
          <w:szCs w:val="32"/>
          <w:shd w:val="pct15" w:color="auto" w:fill="FFFFFF"/>
        </w:rPr>
        <w:t>附件</w:t>
      </w:r>
      <w:r w:rsidR="008C561E">
        <w:rPr>
          <w:rFonts w:ascii="標楷體" w:eastAsia="標楷體" w:hAnsi="標楷體" w:hint="eastAsia"/>
          <w:b/>
          <w:sz w:val="32"/>
          <w:szCs w:val="32"/>
          <w:shd w:val="pct15" w:color="auto" w:fill="FFFFFF"/>
        </w:rPr>
        <w:t>6</w:t>
      </w:r>
      <w:r w:rsidRPr="00FC4D5D">
        <w:rPr>
          <w:rFonts w:ascii="標楷體" w:eastAsia="標楷體" w:hAnsi="標楷體" w:hint="eastAsia"/>
          <w:b/>
          <w:noProof/>
          <w:sz w:val="32"/>
          <w:szCs w:val="32"/>
          <w:shd w:val="pct15" w:color="auto" w:fill="FFFFFF"/>
        </w:rPr>
        <w:t xml:space="preserve"> ○○縣市○○年○月份公廁稽(檢)查執行成果彙整表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841"/>
        <w:gridCol w:w="2330"/>
        <w:gridCol w:w="2605"/>
        <w:gridCol w:w="1678"/>
        <w:gridCol w:w="1998"/>
        <w:gridCol w:w="2027"/>
      </w:tblGrid>
      <w:tr w:rsidR="004B7AA4" w:rsidRPr="007E179E" w:rsidTr="004B1D87">
        <w:tc>
          <w:tcPr>
            <w:tcW w:w="1669" w:type="dxa"/>
            <w:vAlign w:val="center"/>
          </w:tcPr>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查核類別</w:t>
            </w:r>
          </w:p>
        </w:tc>
        <w:tc>
          <w:tcPr>
            <w:tcW w:w="1841" w:type="dxa"/>
            <w:vAlign w:val="center"/>
          </w:tcPr>
          <w:p w:rsidR="004B7AA4" w:rsidRPr="007E179E" w:rsidRDefault="00D57DD1" w:rsidP="004B1D87">
            <w:pPr>
              <w:pStyle w:val="af2"/>
              <w:spacing w:line="500" w:lineRule="exact"/>
              <w:rPr>
                <w:rFonts w:ascii="標楷體" w:eastAsia="標楷體" w:hAnsi="標楷體"/>
                <w:noProof/>
                <w:sz w:val="28"/>
                <w:szCs w:val="28"/>
              </w:rPr>
            </w:pPr>
            <w:r>
              <w:rPr>
                <w:rFonts w:ascii="標楷體" w:eastAsia="標楷體" w:hAnsi="標楷體" w:hint="eastAsia"/>
                <w:noProof/>
                <w:sz w:val="28"/>
                <w:szCs w:val="28"/>
              </w:rPr>
              <w:t>建檔管理</w:t>
            </w:r>
          </w:p>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數量</w:t>
            </w:r>
          </w:p>
        </w:tc>
        <w:tc>
          <w:tcPr>
            <w:tcW w:w="2330" w:type="dxa"/>
            <w:vAlign w:val="center"/>
          </w:tcPr>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應稽(檢)查</w:t>
            </w:r>
          </w:p>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數量</w:t>
            </w:r>
          </w:p>
        </w:tc>
        <w:tc>
          <w:tcPr>
            <w:tcW w:w="2605" w:type="dxa"/>
            <w:vAlign w:val="center"/>
          </w:tcPr>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執行稽(檢)查</w:t>
            </w:r>
          </w:p>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數量</w:t>
            </w:r>
          </w:p>
        </w:tc>
        <w:tc>
          <w:tcPr>
            <w:tcW w:w="1678" w:type="dxa"/>
            <w:vAlign w:val="center"/>
          </w:tcPr>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當月告發</w:t>
            </w:r>
          </w:p>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件數</w:t>
            </w:r>
          </w:p>
        </w:tc>
        <w:tc>
          <w:tcPr>
            <w:tcW w:w="1998" w:type="dxa"/>
            <w:vAlign w:val="center"/>
          </w:tcPr>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當月告發</w:t>
            </w:r>
          </w:p>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金額(萬元)</w:t>
            </w:r>
          </w:p>
        </w:tc>
        <w:tc>
          <w:tcPr>
            <w:tcW w:w="2027" w:type="dxa"/>
            <w:vAlign w:val="center"/>
          </w:tcPr>
          <w:p w:rsidR="004B7AA4" w:rsidRPr="007E179E" w:rsidRDefault="004B7AA4" w:rsidP="004B1D87">
            <w:pPr>
              <w:pStyle w:val="af2"/>
              <w:spacing w:line="500" w:lineRule="exact"/>
              <w:rPr>
                <w:rFonts w:ascii="標楷體" w:eastAsia="標楷體" w:hAnsi="標楷體"/>
                <w:noProof/>
                <w:sz w:val="28"/>
                <w:szCs w:val="28"/>
              </w:rPr>
            </w:pPr>
            <w:r w:rsidRPr="007E179E">
              <w:rPr>
                <w:rFonts w:ascii="標楷體" w:eastAsia="標楷體" w:hAnsi="標楷體" w:hint="eastAsia"/>
                <w:noProof/>
                <w:sz w:val="28"/>
                <w:szCs w:val="28"/>
              </w:rPr>
              <w:t>備註</w:t>
            </w:r>
          </w:p>
        </w:tc>
      </w:tr>
      <w:tr w:rsidR="004B7AA4" w:rsidRPr="007E179E" w:rsidTr="000A7592">
        <w:tc>
          <w:tcPr>
            <w:tcW w:w="1669" w:type="dxa"/>
            <w:vAlign w:val="center"/>
          </w:tcPr>
          <w:p w:rsidR="004B7AA4" w:rsidRPr="000A7592" w:rsidRDefault="004B7AA4"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特優級</w:t>
            </w:r>
          </w:p>
        </w:tc>
        <w:tc>
          <w:tcPr>
            <w:tcW w:w="1841" w:type="dxa"/>
            <w:vAlign w:val="center"/>
          </w:tcPr>
          <w:p w:rsidR="004B7AA4" w:rsidRPr="000A7592" w:rsidRDefault="004B7AA4" w:rsidP="000A7592">
            <w:pPr>
              <w:pStyle w:val="af2"/>
              <w:rPr>
                <w:rFonts w:ascii="標楷體" w:eastAsia="標楷體" w:hAnsi="標楷體"/>
                <w:noProof/>
                <w:sz w:val="28"/>
                <w:szCs w:val="28"/>
              </w:rPr>
            </w:pPr>
          </w:p>
        </w:tc>
        <w:tc>
          <w:tcPr>
            <w:tcW w:w="2330" w:type="dxa"/>
            <w:vAlign w:val="center"/>
          </w:tcPr>
          <w:p w:rsidR="004B7AA4" w:rsidRPr="000A7592" w:rsidRDefault="004B7AA4" w:rsidP="000A7592">
            <w:pPr>
              <w:pStyle w:val="af2"/>
              <w:rPr>
                <w:rFonts w:ascii="標楷體" w:eastAsia="標楷體" w:hAnsi="標楷體"/>
                <w:noProof/>
                <w:sz w:val="28"/>
                <w:szCs w:val="28"/>
              </w:rPr>
            </w:pPr>
          </w:p>
        </w:tc>
        <w:tc>
          <w:tcPr>
            <w:tcW w:w="2605" w:type="dxa"/>
            <w:vAlign w:val="center"/>
          </w:tcPr>
          <w:p w:rsidR="004B7AA4" w:rsidRPr="000A7592" w:rsidRDefault="004B7AA4" w:rsidP="000A7592">
            <w:pPr>
              <w:pStyle w:val="af2"/>
              <w:rPr>
                <w:rFonts w:ascii="標楷體" w:eastAsia="標楷體" w:hAnsi="標楷體"/>
                <w:noProof/>
                <w:sz w:val="28"/>
                <w:szCs w:val="28"/>
              </w:rPr>
            </w:pPr>
          </w:p>
        </w:tc>
        <w:tc>
          <w:tcPr>
            <w:tcW w:w="1678" w:type="dxa"/>
            <w:vAlign w:val="center"/>
          </w:tcPr>
          <w:p w:rsidR="004B7AA4" w:rsidRPr="000A7592" w:rsidRDefault="004B7AA4" w:rsidP="000A7592">
            <w:pPr>
              <w:pStyle w:val="af2"/>
              <w:rPr>
                <w:rFonts w:ascii="標楷體" w:eastAsia="標楷體" w:hAnsi="標楷體"/>
                <w:noProof/>
                <w:sz w:val="28"/>
                <w:szCs w:val="28"/>
              </w:rPr>
            </w:pPr>
          </w:p>
        </w:tc>
        <w:tc>
          <w:tcPr>
            <w:tcW w:w="1998" w:type="dxa"/>
            <w:vAlign w:val="center"/>
          </w:tcPr>
          <w:p w:rsidR="004B7AA4" w:rsidRPr="000A7592" w:rsidRDefault="004B7AA4" w:rsidP="000A7592">
            <w:pPr>
              <w:pStyle w:val="af2"/>
              <w:rPr>
                <w:rFonts w:ascii="標楷體" w:eastAsia="標楷體" w:hAnsi="標楷體"/>
                <w:noProof/>
                <w:sz w:val="28"/>
                <w:szCs w:val="28"/>
              </w:rPr>
            </w:pPr>
          </w:p>
        </w:tc>
        <w:tc>
          <w:tcPr>
            <w:tcW w:w="2027" w:type="dxa"/>
            <w:vAlign w:val="center"/>
          </w:tcPr>
          <w:p w:rsidR="004B7AA4" w:rsidRPr="000A7592" w:rsidRDefault="000A7592" w:rsidP="000A7592">
            <w:pPr>
              <w:pStyle w:val="af2"/>
              <w:rPr>
                <w:rFonts w:ascii="標楷體" w:eastAsia="標楷體" w:hAnsi="標楷體"/>
                <w:noProof/>
                <w:sz w:val="24"/>
                <w:szCs w:val="24"/>
              </w:rPr>
            </w:pPr>
            <w:r w:rsidRPr="000A7592">
              <w:rPr>
                <w:rFonts w:ascii="標楷體" w:eastAsia="標楷體" w:hAnsi="標楷體" w:hint="eastAsia"/>
                <w:noProof/>
                <w:sz w:val="24"/>
                <w:szCs w:val="24"/>
              </w:rPr>
              <w:t>每季1次</w:t>
            </w:r>
          </w:p>
        </w:tc>
      </w:tr>
      <w:tr w:rsidR="004B7AA4" w:rsidRPr="007E179E" w:rsidTr="000A7592">
        <w:tc>
          <w:tcPr>
            <w:tcW w:w="1669" w:type="dxa"/>
            <w:vAlign w:val="center"/>
          </w:tcPr>
          <w:p w:rsidR="004B7AA4" w:rsidRPr="000A7592" w:rsidRDefault="004B7AA4"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優等級</w:t>
            </w:r>
          </w:p>
        </w:tc>
        <w:tc>
          <w:tcPr>
            <w:tcW w:w="1841" w:type="dxa"/>
            <w:vAlign w:val="center"/>
          </w:tcPr>
          <w:p w:rsidR="004B7AA4" w:rsidRPr="000A7592" w:rsidRDefault="004B7AA4" w:rsidP="000A7592">
            <w:pPr>
              <w:pStyle w:val="af2"/>
              <w:rPr>
                <w:rFonts w:ascii="標楷體" w:eastAsia="標楷體" w:hAnsi="標楷體"/>
                <w:noProof/>
                <w:sz w:val="28"/>
                <w:szCs w:val="28"/>
              </w:rPr>
            </w:pPr>
          </w:p>
        </w:tc>
        <w:tc>
          <w:tcPr>
            <w:tcW w:w="2330" w:type="dxa"/>
            <w:vAlign w:val="center"/>
          </w:tcPr>
          <w:p w:rsidR="004B7AA4" w:rsidRPr="000A7592" w:rsidRDefault="004B7AA4" w:rsidP="000A7592">
            <w:pPr>
              <w:pStyle w:val="af2"/>
              <w:rPr>
                <w:rFonts w:ascii="標楷體" w:eastAsia="標楷體" w:hAnsi="標楷體"/>
                <w:noProof/>
                <w:sz w:val="28"/>
                <w:szCs w:val="28"/>
              </w:rPr>
            </w:pPr>
          </w:p>
        </w:tc>
        <w:tc>
          <w:tcPr>
            <w:tcW w:w="2605" w:type="dxa"/>
            <w:vAlign w:val="center"/>
          </w:tcPr>
          <w:p w:rsidR="004B7AA4" w:rsidRPr="000A7592" w:rsidRDefault="004B7AA4" w:rsidP="000A7592">
            <w:pPr>
              <w:pStyle w:val="af2"/>
              <w:rPr>
                <w:rFonts w:ascii="標楷體" w:eastAsia="標楷體" w:hAnsi="標楷體"/>
                <w:noProof/>
                <w:sz w:val="28"/>
                <w:szCs w:val="28"/>
              </w:rPr>
            </w:pPr>
          </w:p>
        </w:tc>
        <w:tc>
          <w:tcPr>
            <w:tcW w:w="1678" w:type="dxa"/>
            <w:vAlign w:val="center"/>
          </w:tcPr>
          <w:p w:rsidR="004B7AA4" w:rsidRPr="000A7592" w:rsidRDefault="004B7AA4" w:rsidP="000A7592">
            <w:pPr>
              <w:pStyle w:val="af2"/>
              <w:rPr>
                <w:rFonts w:ascii="標楷體" w:eastAsia="標楷體" w:hAnsi="標楷體"/>
                <w:noProof/>
                <w:sz w:val="28"/>
                <w:szCs w:val="28"/>
              </w:rPr>
            </w:pPr>
          </w:p>
        </w:tc>
        <w:tc>
          <w:tcPr>
            <w:tcW w:w="1998" w:type="dxa"/>
            <w:vAlign w:val="center"/>
          </w:tcPr>
          <w:p w:rsidR="004B7AA4" w:rsidRPr="000A7592" w:rsidRDefault="004B7AA4" w:rsidP="000A7592">
            <w:pPr>
              <w:pStyle w:val="af2"/>
              <w:rPr>
                <w:rFonts w:ascii="標楷體" w:eastAsia="標楷體" w:hAnsi="標楷體"/>
                <w:noProof/>
                <w:sz w:val="28"/>
                <w:szCs w:val="28"/>
              </w:rPr>
            </w:pPr>
          </w:p>
        </w:tc>
        <w:tc>
          <w:tcPr>
            <w:tcW w:w="2027" w:type="dxa"/>
            <w:vAlign w:val="center"/>
          </w:tcPr>
          <w:p w:rsidR="004B7AA4" w:rsidRPr="000A7592" w:rsidRDefault="000A7592" w:rsidP="000A7592">
            <w:pPr>
              <w:pStyle w:val="af2"/>
              <w:rPr>
                <w:rFonts w:ascii="標楷體" w:eastAsia="標楷體" w:hAnsi="標楷體"/>
                <w:noProof/>
                <w:sz w:val="24"/>
                <w:szCs w:val="24"/>
              </w:rPr>
            </w:pPr>
            <w:r w:rsidRPr="000A7592">
              <w:rPr>
                <w:rFonts w:ascii="標楷體" w:eastAsia="標楷體" w:hAnsi="標楷體" w:hint="eastAsia"/>
                <w:noProof/>
                <w:sz w:val="24"/>
                <w:szCs w:val="24"/>
              </w:rPr>
              <w:t>每2月1次</w:t>
            </w:r>
          </w:p>
        </w:tc>
      </w:tr>
      <w:tr w:rsidR="004B7AA4" w:rsidRPr="007E179E" w:rsidTr="000A7592">
        <w:tc>
          <w:tcPr>
            <w:tcW w:w="1669" w:type="dxa"/>
            <w:vAlign w:val="center"/>
          </w:tcPr>
          <w:p w:rsidR="004B7AA4" w:rsidRPr="000A7592" w:rsidRDefault="004B7AA4"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普通級</w:t>
            </w:r>
          </w:p>
        </w:tc>
        <w:tc>
          <w:tcPr>
            <w:tcW w:w="1841" w:type="dxa"/>
            <w:vAlign w:val="center"/>
          </w:tcPr>
          <w:p w:rsidR="004B7AA4" w:rsidRPr="000A7592" w:rsidRDefault="004B7AA4" w:rsidP="000A7592">
            <w:pPr>
              <w:pStyle w:val="af2"/>
              <w:rPr>
                <w:rFonts w:ascii="標楷體" w:eastAsia="標楷體" w:hAnsi="標楷體"/>
                <w:noProof/>
                <w:sz w:val="28"/>
                <w:szCs w:val="28"/>
              </w:rPr>
            </w:pPr>
          </w:p>
        </w:tc>
        <w:tc>
          <w:tcPr>
            <w:tcW w:w="2330" w:type="dxa"/>
            <w:vAlign w:val="center"/>
          </w:tcPr>
          <w:p w:rsidR="004B7AA4" w:rsidRPr="000A7592" w:rsidRDefault="004B7AA4" w:rsidP="000A7592">
            <w:pPr>
              <w:pStyle w:val="af2"/>
              <w:rPr>
                <w:rFonts w:ascii="標楷體" w:eastAsia="標楷體" w:hAnsi="標楷體"/>
                <w:noProof/>
                <w:sz w:val="28"/>
                <w:szCs w:val="28"/>
              </w:rPr>
            </w:pPr>
          </w:p>
        </w:tc>
        <w:tc>
          <w:tcPr>
            <w:tcW w:w="2605" w:type="dxa"/>
            <w:vAlign w:val="center"/>
          </w:tcPr>
          <w:p w:rsidR="004B7AA4" w:rsidRPr="000A7592" w:rsidRDefault="004B7AA4" w:rsidP="000A7592">
            <w:pPr>
              <w:pStyle w:val="af2"/>
              <w:rPr>
                <w:rFonts w:ascii="標楷體" w:eastAsia="標楷體" w:hAnsi="標楷體"/>
                <w:noProof/>
                <w:sz w:val="28"/>
                <w:szCs w:val="28"/>
              </w:rPr>
            </w:pPr>
          </w:p>
        </w:tc>
        <w:tc>
          <w:tcPr>
            <w:tcW w:w="1678" w:type="dxa"/>
            <w:vAlign w:val="center"/>
          </w:tcPr>
          <w:p w:rsidR="004B7AA4" w:rsidRPr="000A7592" w:rsidRDefault="004B7AA4" w:rsidP="000A7592">
            <w:pPr>
              <w:pStyle w:val="af2"/>
              <w:rPr>
                <w:rFonts w:ascii="標楷體" w:eastAsia="標楷體" w:hAnsi="標楷體"/>
                <w:noProof/>
                <w:sz w:val="28"/>
                <w:szCs w:val="28"/>
              </w:rPr>
            </w:pPr>
          </w:p>
        </w:tc>
        <w:tc>
          <w:tcPr>
            <w:tcW w:w="1998" w:type="dxa"/>
            <w:vAlign w:val="center"/>
          </w:tcPr>
          <w:p w:rsidR="004B7AA4" w:rsidRPr="000A7592" w:rsidRDefault="004B7AA4" w:rsidP="000A7592">
            <w:pPr>
              <w:pStyle w:val="af2"/>
              <w:rPr>
                <w:rFonts w:ascii="標楷體" w:eastAsia="標楷體" w:hAnsi="標楷體"/>
                <w:noProof/>
                <w:sz w:val="28"/>
                <w:szCs w:val="28"/>
              </w:rPr>
            </w:pPr>
          </w:p>
        </w:tc>
        <w:tc>
          <w:tcPr>
            <w:tcW w:w="2027" w:type="dxa"/>
            <w:vAlign w:val="center"/>
          </w:tcPr>
          <w:p w:rsidR="004B7AA4" w:rsidRPr="000A7592" w:rsidRDefault="000A7592" w:rsidP="000A7592">
            <w:pPr>
              <w:pStyle w:val="af2"/>
              <w:rPr>
                <w:rFonts w:ascii="標楷體" w:eastAsia="標楷體" w:hAnsi="標楷體"/>
                <w:noProof/>
                <w:sz w:val="24"/>
                <w:szCs w:val="24"/>
              </w:rPr>
            </w:pPr>
            <w:r w:rsidRPr="000A7592">
              <w:rPr>
                <w:rFonts w:ascii="標楷體" w:eastAsia="標楷體" w:hAnsi="標楷體" w:hint="eastAsia"/>
                <w:noProof/>
                <w:sz w:val="24"/>
                <w:szCs w:val="24"/>
              </w:rPr>
              <w:t>每月1次</w:t>
            </w:r>
          </w:p>
        </w:tc>
      </w:tr>
      <w:tr w:rsidR="004B7AA4" w:rsidRPr="007E179E" w:rsidTr="000A7592">
        <w:tc>
          <w:tcPr>
            <w:tcW w:w="1669" w:type="dxa"/>
            <w:vAlign w:val="center"/>
          </w:tcPr>
          <w:p w:rsidR="004B7AA4" w:rsidRPr="000A7592" w:rsidRDefault="004B7AA4"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加強級</w:t>
            </w:r>
          </w:p>
        </w:tc>
        <w:tc>
          <w:tcPr>
            <w:tcW w:w="1841" w:type="dxa"/>
            <w:vAlign w:val="center"/>
          </w:tcPr>
          <w:p w:rsidR="004B7AA4" w:rsidRPr="000A7592" w:rsidRDefault="004B7AA4" w:rsidP="000A7592">
            <w:pPr>
              <w:pStyle w:val="af2"/>
              <w:rPr>
                <w:rFonts w:ascii="標楷體" w:eastAsia="標楷體" w:hAnsi="標楷體"/>
                <w:noProof/>
                <w:sz w:val="28"/>
                <w:szCs w:val="28"/>
              </w:rPr>
            </w:pPr>
          </w:p>
        </w:tc>
        <w:tc>
          <w:tcPr>
            <w:tcW w:w="2330" w:type="dxa"/>
            <w:vAlign w:val="center"/>
          </w:tcPr>
          <w:p w:rsidR="004B7AA4" w:rsidRPr="000A7592" w:rsidRDefault="004B7AA4" w:rsidP="000A7592">
            <w:pPr>
              <w:pStyle w:val="af2"/>
              <w:rPr>
                <w:rFonts w:ascii="標楷體" w:eastAsia="標楷體" w:hAnsi="標楷體"/>
                <w:noProof/>
                <w:sz w:val="28"/>
                <w:szCs w:val="28"/>
              </w:rPr>
            </w:pPr>
          </w:p>
        </w:tc>
        <w:tc>
          <w:tcPr>
            <w:tcW w:w="2605" w:type="dxa"/>
            <w:vAlign w:val="center"/>
          </w:tcPr>
          <w:p w:rsidR="004B7AA4" w:rsidRPr="000A7592" w:rsidRDefault="004B7AA4" w:rsidP="000A7592">
            <w:pPr>
              <w:pStyle w:val="af2"/>
              <w:rPr>
                <w:rFonts w:ascii="標楷體" w:eastAsia="標楷體" w:hAnsi="標楷體"/>
                <w:noProof/>
                <w:sz w:val="28"/>
                <w:szCs w:val="28"/>
              </w:rPr>
            </w:pPr>
          </w:p>
        </w:tc>
        <w:tc>
          <w:tcPr>
            <w:tcW w:w="1678" w:type="dxa"/>
            <w:vAlign w:val="center"/>
          </w:tcPr>
          <w:p w:rsidR="004B7AA4" w:rsidRPr="000A7592" w:rsidRDefault="004B7AA4" w:rsidP="000A7592">
            <w:pPr>
              <w:pStyle w:val="af2"/>
              <w:rPr>
                <w:rFonts w:ascii="標楷體" w:eastAsia="標楷體" w:hAnsi="標楷體"/>
                <w:noProof/>
                <w:sz w:val="28"/>
                <w:szCs w:val="28"/>
              </w:rPr>
            </w:pPr>
          </w:p>
        </w:tc>
        <w:tc>
          <w:tcPr>
            <w:tcW w:w="1998" w:type="dxa"/>
            <w:vAlign w:val="center"/>
          </w:tcPr>
          <w:p w:rsidR="004B7AA4" w:rsidRPr="000A7592" w:rsidRDefault="004B7AA4" w:rsidP="000A7592">
            <w:pPr>
              <w:pStyle w:val="af2"/>
              <w:rPr>
                <w:rFonts w:ascii="標楷體" w:eastAsia="標楷體" w:hAnsi="標楷體"/>
                <w:noProof/>
                <w:sz w:val="28"/>
                <w:szCs w:val="28"/>
              </w:rPr>
            </w:pPr>
          </w:p>
        </w:tc>
        <w:tc>
          <w:tcPr>
            <w:tcW w:w="2027" w:type="dxa"/>
            <w:vAlign w:val="center"/>
          </w:tcPr>
          <w:p w:rsidR="004B7AA4" w:rsidRPr="000A7592" w:rsidRDefault="0097302C" w:rsidP="0097302C">
            <w:pPr>
              <w:pStyle w:val="af2"/>
              <w:spacing w:line="300" w:lineRule="exact"/>
              <w:rPr>
                <w:rFonts w:ascii="標楷體" w:eastAsia="標楷體" w:hAnsi="標楷體"/>
                <w:noProof/>
                <w:sz w:val="24"/>
                <w:szCs w:val="24"/>
              </w:rPr>
            </w:pPr>
            <w:r>
              <w:rPr>
                <w:rFonts w:ascii="標楷體" w:eastAsia="標楷體" w:hAnsi="標楷體" w:hint="eastAsia"/>
                <w:color w:val="FF0000"/>
                <w:sz w:val="24"/>
                <w:szCs w:val="24"/>
              </w:rPr>
              <w:t>請限期</w:t>
            </w:r>
            <w:r w:rsidR="000A7592">
              <w:rPr>
                <w:rFonts w:ascii="標楷體" w:eastAsia="標楷體" w:hAnsi="標楷體" w:hint="eastAsia"/>
                <w:color w:val="FF0000"/>
                <w:sz w:val="24"/>
                <w:szCs w:val="24"/>
              </w:rPr>
              <w:t>完成改善</w:t>
            </w:r>
          </w:p>
        </w:tc>
      </w:tr>
      <w:tr w:rsidR="000A7592" w:rsidRPr="007E179E" w:rsidTr="000A7592">
        <w:tc>
          <w:tcPr>
            <w:tcW w:w="1669" w:type="dxa"/>
            <w:vAlign w:val="center"/>
          </w:tcPr>
          <w:p w:rsidR="000A7592" w:rsidRPr="000A7592" w:rsidRDefault="000A7592"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改善級</w:t>
            </w:r>
          </w:p>
        </w:tc>
        <w:tc>
          <w:tcPr>
            <w:tcW w:w="1841" w:type="dxa"/>
            <w:vAlign w:val="center"/>
          </w:tcPr>
          <w:p w:rsidR="000A7592" w:rsidRPr="000A7592" w:rsidRDefault="000A7592" w:rsidP="000A7592">
            <w:pPr>
              <w:pStyle w:val="af2"/>
              <w:rPr>
                <w:rFonts w:ascii="標楷體" w:eastAsia="標楷體" w:hAnsi="標楷體"/>
                <w:noProof/>
                <w:sz w:val="28"/>
                <w:szCs w:val="28"/>
              </w:rPr>
            </w:pPr>
          </w:p>
        </w:tc>
        <w:tc>
          <w:tcPr>
            <w:tcW w:w="2330" w:type="dxa"/>
            <w:vAlign w:val="center"/>
          </w:tcPr>
          <w:p w:rsidR="000A7592" w:rsidRPr="000A7592" w:rsidRDefault="000A7592" w:rsidP="000A7592">
            <w:pPr>
              <w:pStyle w:val="af2"/>
              <w:rPr>
                <w:rFonts w:ascii="標楷體" w:eastAsia="標楷體" w:hAnsi="標楷體"/>
                <w:noProof/>
                <w:sz w:val="28"/>
                <w:szCs w:val="28"/>
              </w:rPr>
            </w:pPr>
          </w:p>
        </w:tc>
        <w:tc>
          <w:tcPr>
            <w:tcW w:w="2605" w:type="dxa"/>
            <w:vAlign w:val="center"/>
          </w:tcPr>
          <w:p w:rsidR="000A7592" w:rsidRPr="000A7592" w:rsidRDefault="000A7592" w:rsidP="000A7592">
            <w:pPr>
              <w:pStyle w:val="af2"/>
              <w:rPr>
                <w:rFonts w:ascii="標楷體" w:eastAsia="標楷體" w:hAnsi="標楷體"/>
                <w:noProof/>
                <w:sz w:val="28"/>
                <w:szCs w:val="28"/>
              </w:rPr>
            </w:pPr>
          </w:p>
        </w:tc>
        <w:tc>
          <w:tcPr>
            <w:tcW w:w="1678" w:type="dxa"/>
            <w:vAlign w:val="center"/>
          </w:tcPr>
          <w:p w:rsidR="000A7592" w:rsidRPr="000A7592" w:rsidRDefault="000A7592" w:rsidP="000A7592">
            <w:pPr>
              <w:pStyle w:val="af2"/>
              <w:rPr>
                <w:rFonts w:ascii="標楷體" w:eastAsia="標楷體" w:hAnsi="標楷體"/>
                <w:noProof/>
                <w:sz w:val="28"/>
                <w:szCs w:val="28"/>
              </w:rPr>
            </w:pPr>
          </w:p>
        </w:tc>
        <w:tc>
          <w:tcPr>
            <w:tcW w:w="1998" w:type="dxa"/>
            <w:vAlign w:val="center"/>
          </w:tcPr>
          <w:p w:rsidR="000A7592" w:rsidRPr="000A7592" w:rsidRDefault="000A7592" w:rsidP="000A7592">
            <w:pPr>
              <w:pStyle w:val="af2"/>
              <w:rPr>
                <w:rFonts w:ascii="標楷體" w:eastAsia="標楷體" w:hAnsi="標楷體"/>
                <w:noProof/>
                <w:sz w:val="28"/>
                <w:szCs w:val="28"/>
              </w:rPr>
            </w:pPr>
          </w:p>
        </w:tc>
        <w:tc>
          <w:tcPr>
            <w:tcW w:w="2027" w:type="dxa"/>
            <w:vAlign w:val="center"/>
          </w:tcPr>
          <w:p w:rsidR="000A7592" w:rsidRPr="000A7592" w:rsidRDefault="0097302C" w:rsidP="0097302C">
            <w:pPr>
              <w:pStyle w:val="af2"/>
              <w:spacing w:line="300" w:lineRule="exact"/>
              <w:rPr>
                <w:rFonts w:ascii="標楷體" w:eastAsia="標楷體" w:hAnsi="標楷體"/>
                <w:noProof/>
                <w:sz w:val="24"/>
                <w:szCs w:val="24"/>
              </w:rPr>
            </w:pPr>
            <w:r>
              <w:rPr>
                <w:rFonts w:ascii="標楷體" w:eastAsia="標楷體" w:hAnsi="標楷體" w:hint="eastAsia"/>
                <w:color w:val="FF0000"/>
                <w:sz w:val="24"/>
                <w:szCs w:val="24"/>
              </w:rPr>
              <w:t>請限期完成改善</w:t>
            </w:r>
          </w:p>
        </w:tc>
      </w:tr>
      <w:tr w:rsidR="000A7592" w:rsidRPr="007E179E" w:rsidTr="000A7592">
        <w:tc>
          <w:tcPr>
            <w:tcW w:w="1669" w:type="dxa"/>
            <w:vAlign w:val="center"/>
          </w:tcPr>
          <w:p w:rsidR="000A7592" w:rsidRPr="000A7592" w:rsidRDefault="000A7592"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民眾陳情</w:t>
            </w:r>
          </w:p>
        </w:tc>
        <w:tc>
          <w:tcPr>
            <w:tcW w:w="1841" w:type="dxa"/>
            <w:vAlign w:val="center"/>
          </w:tcPr>
          <w:p w:rsidR="000A7592" w:rsidRPr="000A7592" w:rsidRDefault="000A7592" w:rsidP="000A7592">
            <w:pPr>
              <w:pStyle w:val="af2"/>
              <w:rPr>
                <w:rFonts w:ascii="標楷體" w:eastAsia="標楷體" w:hAnsi="標楷體"/>
                <w:noProof/>
                <w:sz w:val="28"/>
                <w:szCs w:val="28"/>
              </w:rPr>
            </w:pPr>
          </w:p>
        </w:tc>
        <w:tc>
          <w:tcPr>
            <w:tcW w:w="2330" w:type="dxa"/>
            <w:vAlign w:val="center"/>
          </w:tcPr>
          <w:p w:rsidR="000A7592" w:rsidRPr="000A7592" w:rsidRDefault="000A7592" w:rsidP="000A7592">
            <w:pPr>
              <w:pStyle w:val="af2"/>
              <w:rPr>
                <w:rFonts w:ascii="標楷體" w:eastAsia="標楷體" w:hAnsi="標楷體"/>
                <w:noProof/>
                <w:sz w:val="28"/>
                <w:szCs w:val="28"/>
              </w:rPr>
            </w:pPr>
          </w:p>
        </w:tc>
        <w:tc>
          <w:tcPr>
            <w:tcW w:w="2605" w:type="dxa"/>
            <w:vAlign w:val="center"/>
          </w:tcPr>
          <w:p w:rsidR="000A7592" w:rsidRPr="000A7592" w:rsidRDefault="000A7592" w:rsidP="000A7592">
            <w:pPr>
              <w:pStyle w:val="af2"/>
              <w:rPr>
                <w:rFonts w:ascii="標楷體" w:eastAsia="標楷體" w:hAnsi="標楷體"/>
                <w:noProof/>
                <w:sz w:val="28"/>
                <w:szCs w:val="28"/>
              </w:rPr>
            </w:pPr>
          </w:p>
        </w:tc>
        <w:tc>
          <w:tcPr>
            <w:tcW w:w="1678" w:type="dxa"/>
            <w:vAlign w:val="center"/>
          </w:tcPr>
          <w:p w:rsidR="000A7592" w:rsidRPr="000A7592" w:rsidRDefault="000A7592" w:rsidP="000A7592">
            <w:pPr>
              <w:pStyle w:val="af2"/>
              <w:rPr>
                <w:rFonts w:ascii="標楷體" w:eastAsia="標楷體" w:hAnsi="標楷體"/>
                <w:noProof/>
                <w:sz w:val="28"/>
                <w:szCs w:val="28"/>
              </w:rPr>
            </w:pPr>
          </w:p>
        </w:tc>
        <w:tc>
          <w:tcPr>
            <w:tcW w:w="1998" w:type="dxa"/>
            <w:vAlign w:val="center"/>
          </w:tcPr>
          <w:p w:rsidR="000A7592" w:rsidRPr="000A7592" w:rsidRDefault="000A7592" w:rsidP="000A7592">
            <w:pPr>
              <w:pStyle w:val="af2"/>
              <w:rPr>
                <w:rFonts w:ascii="標楷體" w:eastAsia="標楷體" w:hAnsi="標楷體"/>
                <w:noProof/>
                <w:sz w:val="28"/>
                <w:szCs w:val="28"/>
              </w:rPr>
            </w:pPr>
          </w:p>
        </w:tc>
        <w:tc>
          <w:tcPr>
            <w:tcW w:w="2027" w:type="dxa"/>
            <w:vAlign w:val="center"/>
          </w:tcPr>
          <w:p w:rsidR="000A7592" w:rsidRPr="000A7592" w:rsidRDefault="000A7592" w:rsidP="000A7592">
            <w:pPr>
              <w:pStyle w:val="af2"/>
              <w:rPr>
                <w:rFonts w:ascii="標楷體" w:eastAsia="標楷體" w:hAnsi="標楷體"/>
                <w:noProof/>
                <w:sz w:val="24"/>
                <w:szCs w:val="24"/>
              </w:rPr>
            </w:pPr>
          </w:p>
        </w:tc>
      </w:tr>
      <w:tr w:rsidR="000A7592" w:rsidRPr="007E179E" w:rsidTr="000A7592">
        <w:tc>
          <w:tcPr>
            <w:tcW w:w="1669" w:type="dxa"/>
            <w:vAlign w:val="center"/>
          </w:tcPr>
          <w:p w:rsidR="000A7592" w:rsidRPr="000A7592" w:rsidRDefault="000A7592"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主動稽查</w:t>
            </w:r>
          </w:p>
        </w:tc>
        <w:tc>
          <w:tcPr>
            <w:tcW w:w="1841" w:type="dxa"/>
            <w:vAlign w:val="center"/>
          </w:tcPr>
          <w:p w:rsidR="000A7592" w:rsidRPr="000A7592" w:rsidRDefault="000A7592" w:rsidP="000A7592">
            <w:pPr>
              <w:pStyle w:val="af2"/>
              <w:rPr>
                <w:rFonts w:ascii="標楷體" w:eastAsia="標楷體" w:hAnsi="標楷體"/>
                <w:noProof/>
                <w:sz w:val="28"/>
                <w:szCs w:val="28"/>
              </w:rPr>
            </w:pPr>
          </w:p>
        </w:tc>
        <w:tc>
          <w:tcPr>
            <w:tcW w:w="2330" w:type="dxa"/>
            <w:vAlign w:val="center"/>
          </w:tcPr>
          <w:p w:rsidR="000A7592" w:rsidRPr="000A7592" w:rsidRDefault="000A7592" w:rsidP="000A7592">
            <w:pPr>
              <w:pStyle w:val="af2"/>
              <w:rPr>
                <w:rFonts w:ascii="標楷體" w:eastAsia="標楷體" w:hAnsi="標楷體"/>
                <w:noProof/>
                <w:sz w:val="28"/>
                <w:szCs w:val="28"/>
              </w:rPr>
            </w:pPr>
          </w:p>
        </w:tc>
        <w:tc>
          <w:tcPr>
            <w:tcW w:w="2605" w:type="dxa"/>
            <w:vAlign w:val="center"/>
          </w:tcPr>
          <w:p w:rsidR="000A7592" w:rsidRPr="000A7592" w:rsidRDefault="000A7592" w:rsidP="000A7592">
            <w:pPr>
              <w:pStyle w:val="af2"/>
              <w:rPr>
                <w:rFonts w:ascii="標楷體" w:eastAsia="標楷體" w:hAnsi="標楷體"/>
                <w:noProof/>
                <w:sz w:val="28"/>
                <w:szCs w:val="28"/>
              </w:rPr>
            </w:pPr>
          </w:p>
        </w:tc>
        <w:tc>
          <w:tcPr>
            <w:tcW w:w="1678" w:type="dxa"/>
            <w:vAlign w:val="center"/>
          </w:tcPr>
          <w:p w:rsidR="000A7592" w:rsidRPr="000A7592" w:rsidRDefault="000A7592" w:rsidP="000A7592">
            <w:pPr>
              <w:pStyle w:val="af2"/>
              <w:rPr>
                <w:rFonts w:ascii="標楷體" w:eastAsia="標楷體" w:hAnsi="標楷體"/>
                <w:noProof/>
                <w:sz w:val="28"/>
                <w:szCs w:val="28"/>
              </w:rPr>
            </w:pPr>
          </w:p>
        </w:tc>
        <w:tc>
          <w:tcPr>
            <w:tcW w:w="1998" w:type="dxa"/>
            <w:vAlign w:val="center"/>
          </w:tcPr>
          <w:p w:rsidR="000A7592" w:rsidRPr="000A7592" w:rsidRDefault="000A7592" w:rsidP="000A7592">
            <w:pPr>
              <w:pStyle w:val="af2"/>
              <w:rPr>
                <w:rFonts w:ascii="標楷體" w:eastAsia="標楷體" w:hAnsi="標楷體"/>
                <w:noProof/>
                <w:sz w:val="28"/>
                <w:szCs w:val="28"/>
              </w:rPr>
            </w:pPr>
          </w:p>
        </w:tc>
        <w:tc>
          <w:tcPr>
            <w:tcW w:w="2027" w:type="dxa"/>
            <w:vAlign w:val="center"/>
          </w:tcPr>
          <w:p w:rsidR="000A7592" w:rsidRPr="000A7592" w:rsidRDefault="000A7592" w:rsidP="000A7592">
            <w:pPr>
              <w:pStyle w:val="af2"/>
              <w:spacing w:line="300" w:lineRule="exact"/>
              <w:rPr>
                <w:rFonts w:ascii="標楷體" w:eastAsia="標楷體" w:hAnsi="標楷體"/>
                <w:noProof/>
                <w:sz w:val="24"/>
                <w:szCs w:val="24"/>
              </w:rPr>
            </w:pPr>
            <w:r w:rsidRPr="000A7592">
              <w:rPr>
                <w:rFonts w:ascii="標楷體" w:eastAsia="標楷體" w:hAnsi="標楷體" w:hint="eastAsia"/>
                <w:noProof/>
                <w:sz w:val="24"/>
                <w:szCs w:val="24"/>
              </w:rPr>
              <w:t>請註明原因(例如:寒暑假對觀光景點及風景區)</w:t>
            </w:r>
          </w:p>
        </w:tc>
      </w:tr>
      <w:tr w:rsidR="000A7592" w:rsidRPr="007E179E" w:rsidTr="000A7592">
        <w:tc>
          <w:tcPr>
            <w:tcW w:w="1669" w:type="dxa"/>
            <w:vAlign w:val="center"/>
          </w:tcPr>
          <w:p w:rsidR="000A7592" w:rsidRPr="000A7592" w:rsidRDefault="000A7592"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其他</w:t>
            </w:r>
          </w:p>
        </w:tc>
        <w:tc>
          <w:tcPr>
            <w:tcW w:w="1841" w:type="dxa"/>
            <w:vAlign w:val="center"/>
          </w:tcPr>
          <w:p w:rsidR="000A7592" w:rsidRPr="000A7592" w:rsidRDefault="000A7592" w:rsidP="000A7592">
            <w:pPr>
              <w:pStyle w:val="af2"/>
              <w:rPr>
                <w:rFonts w:ascii="標楷體" w:eastAsia="標楷體" w:hAnsi="標楷體"/>
                <w:noProof/>
                <w:sz w:val="28"/>
                <w:szCs w:val="28"/>
              </w:rPr>
            </w:pPr>
          </w:p>
        </w:tc>
        <w:tc>
          <w:tcPr>
            <w:tcW w:w="2330" w:type="dxa"/>
            <w:vAlign w:val="center"/>
          </w:tcPr>
          <w:p w:rsidR="000A7592" w:rsidRPr="000A7592" w:rsidRDefault="000A7592" w:rsidP="000A7592">
            <w:pPr>
              <w:pStyle w:val="af2"/>
              <w:rPr>
                <w:rFonts w:ascii="標楷體" w:eastAsia="標楷體" w:hAnsi="標楷體"/>
                <w:noProof/>
                <w:sz w:val="28"/>
                <w:szCs w:val="28"/>
              </w:rPr>
            </w:pPr>
          </w:p>
        </w:tc>
        <w:tc>
          <w:tcPr>
            <w:tcW w:w="2605" w:type="dxa"/>
            <w:vAlign w:val="center"/>
          </w:tcPr>
          <w:p w:rsidR="000A7592" w:rsidRPr="000A7592" w:rsidRDefault="000A7592" w:rsidP="000A7592">
            <w:pPr>
              <w:pStyle w:val="af2"/>
              <w:rPr>
                <w:rFonts w:ascii="標楷體" w:eastAsia="標楷體" w:hAnsi="標楷體"/>
                <w:noProof/>
                <w:sz w:val="28"/>
                <w:szCs w:val="28"/>
              </w:rPr>
            </w:pPr>
          </w:p>
        </w:tc>
        <w:tc>
          <w:tcPr>
            <w:tcW w:w="1678" w:type="dxa"/>
            <w:vAlign w:val="center"/>
          </w:tcPr>
          <w:p w:rsidR="000A7592" w:rsidRPr="000A7592" w:rsidRDefault="000A7592" w:rsidP="000A7592">
            <w:pPr>
              <w:pStyle w:val="af2"/>
              <w:rPr>
                <w:rFonts w:ascii="標楷體" w:eastAsia="標楷體" w:hAnsi="標楷體"/>
                <w:noProof/>
                <w:sz w:val="28"/>
                <w:szCs w:val="28"/>
              </w:rPr>
            </w:pPr>
          </w:p>
        </w:tc>
        <w:tc>
          <w:tcPr>
            <w:tcW w:w="1998" w:type="dxa"/>
            <w:vAlign w:val="center"/>
          </w:tcPr>
          <w:p w:rsidR="000A7592" w:rsidRPr="000A7592" w:rsidRDefault="000A7592" w:rsidP="000A7592">
            <w:pPr>
              <w:pStyle w:val="af2"/>
              <w:rPr>
                <w:rFonts w:ascii="標楷體" w:eastAsia="標楷體" w:hAnsi="標楷體"/>
                <w:noProof/>
                <w:sz w:val="28"/>
                <w:szCs w:val="28"/>
              </w:rPr>
            </w:pPr>
          </w:p>
        </w:tc>
        <w:tc>
          <w:tcPr>
            <w:tcW w:w="2027" w:type="dxa"/>
            <w:vAlign w:val="center"/>
          </w:tcPr>
          <w:p w:rsidR="000A7592" w:rsidRPr="000A7592" w:rsidRDefault="000A7592" w:rsidP="000A7592">
            <w:pPr>
              <w:pStyle w:val="af2"/>
              <w:rPr>
                <w:rFonts w:ascii="標楷體" w:eastAsia="標楷體" w:hAnsi="標楷體"/>
                <w:noProof/>
                <w:sz w:val="28"/>
                <w:szCs w:val="28"/>
              </w:rPr>
            </w:pPr>
          </w:p>
        </w:tc>
      </w:tr>
      <w:tr w:rsidR="000A7592" w:rsidRPr="007E179E" w:rsidTr="000A7592">
        <w:tc>
          <w:tcPr>
            <w:tcW w:w="1669" w:type="dxa"/>
            <w:vAlign w:val="center"/>
          </w:tcPr>
          <w:p w:rsidR="000A7592" w:rsidRPr="000A7592" w:rsidRDefault="000A7592" w:rsidP="000A7592">
            <w:pPr>
              <w:pStyle w:val="af2"/>
              <w:rPr>
                <w:rFonts w:ascii="標楷體" w:eastAsia="標楷體" w:hAnsi="標楷體"/>
                <w:noProof/>
                <w:sz w:val="28"/>
                <w:szCs w:val="28"/>
              </w:rPr>
            </w:pPr>
            <w:r w:rsidRPr="000A7592">
              <w:rPr>
                <w:rFonts w:ascii="標楷體" w:eastAsia="標楷體" w:hAnsi="標楷體" w:hint="eastAsia"/>
                <w:noProof/>
                <w:sz w:val="28"/>
                <w:szCs w:val="28"/>
              </w:rPr>
              <w:t>小計</w:t>
            </w:r>
          </w:p>
        </w:tc>
        <w:tc>
          <w:tcPr>
            <w:tcW w:w="1841" w:type="dxa"/>
            <w:vAlign w:val="center"/>
          </w:tcPr>
          <w:p w:rsidR="000A7592" w:rsidRPr="000A7592" w:rsidRDefault="000A7592" w:rsidP="000A7592">
            <w:pPr>
              <w:pStyle w:val="af2"/>
              <w:rPr>
                <w:rFonts w:ascii="標楷體" w:eastAsia="標楷體" w:hAnsi="標楷體"/>
                <w:noProof/>
                <w:sz w:val="28"/>
                <w:szCs w:val="28"/>
              </w:rPr>
            </w:pPr>
          </w:p>
        </w:tc>
        <w:tc>
          <w:tcPr>
            <w:tcW w:w="2330" w:type="dxa"/>
            <w:vAlign w:val="center"/>
          </w:tcPr>
          <w:p w:rsidR="000A7592" w:rsidRPr="000A7592" w:rsidRDefault="000A7592" w:rsidP="000A7592">
            <w:pPr>
              <w:pStyle w:val="af2"/>
              <w:rPr>
                <w:rFonts w:ascii="標楷體" w:eastAsia="標楷體" w:hAnsi="標楷體"/>
                <w:noProof/>
                <w:sz w:val="28"/>
                <w:szCs w:val="28"/>
              </w:rPr>
            </w:pPr>
          </w:p>
        </w:tc>
        <w:tc>
          <w:tcPr>
            <w:tcW w:w="2605" w:type="dxa"/>
            <w:vAlign w:val="center"/>
          </w:tcPr>
          <w:p w:rsidR="000A7592" w:rsidRPr="000A7592" w:rsidRDefault="000A7592" w:rsidP="000A7592">
            <w:pPr>
              <w:pStyle w:val="af2"/>
              <w:rPr>
                <w:rFonts w:ascii="標楷體" w:eastAsia="標楷體" w:hAnsi="標楷體"/>
                <w:noProof/>
                <w:sz w:val="28"/>
                <w:szCs w:val="28"/>
              </w:rPr>
            </w:pPr>
          </w:p>
        </w:tc>
        <w:tc>
          <w:tcPr>
            <w:tcW w:w="1678" w:type="dxa"/>
            <w:vAlign w:val="center"/>
          </w:tcPr>
          <w:p w:rsidR="000A7592" w:rsidRPr="000A7592" w:rsidRDefault="000A7592" w:rsidP="000A7592">
            <w:pPr>
              <w:pStyle w:val="af2"/>
              <w:rPr>
                <w:rFonts w:ascii="標楷體" w:eastAsia="標楷體" w:hAnsi="標楷體"/>
                <w:noProof/>
                <w:sz w:val="28"/>
                <w:szCs w:val="28"/>
              </w:rPr>
            </w:pPr>
          </w:p>
        </w:tc>
        <w:tc>
          <w:tcPr>
            <w:tcW w:w="1998" w:type="dxa"/>
            <w:vAlign w:val="center"/>
          </w:tcPr>
          <w:p w:rsidR="000A7592" w:rsidRPr="000A7592" w:rsidRDefault="000A7592" w:rsidP="000A7592">
            <w:pPr>
              <w:pStyle w:val="af2"/>
              <w:rPr>
                <w:rFonts w:ascii="標楷體" w:eastAsia="標楷體" w:hAnsi="標楷體"/>
                <w:noProof/>
                <w:sz w:val="28"/>
                <w:szCs w:val="28"/>
              </w:rPr>
            </w:pPr>
          </w:p>
        </w:tc>
        <w:tc>
          <w:tcPr>
            <w:tcW w:w="2027" w:type="dxa"/>
            <w:vAlign w:val="center"/>
          </w:tcPr>
          <w:p w:rsidR="000A7592" w:rsidRPr="000A7592" w:rsidRDefault="000A7592" w:rsidP="000A7592">
            <w:pPr>
              <w:pStyle w:val="af2"/>
              <w:rPr>
                <w:rFonts w:ascii="標楷體" w:eastAsia="標楷體" w:hAnsi="標楷體"/>
                <w:noProof/>
                <w:sz w:val="28"/>
                <w:szCs w:val="28"/>
              </w:rPr>
            </w:pPr>
          </w:p>
        </w:tc>
      </w:tr>
    </w:tbl>
    <w:p w:rsidR="0010517A" w:rsidRPr="000A7592" w:rsidRDefault="0010517A" w:rsidP="000A7592">
      <w:pPr>
        <w:widowControl/>
        <w:adjustRightInd/>
        <w:spacing w:line="240" w:lineRule="auto"/>
        <w:ind w:leftChars="200" w:left="480"/>
        <w:jc w:val="both"/>
        <w:rPr>
          <w:rFonts w:eastAsia="標楷體"/>
          <w:b/>
          <w:bCs/>
          <w:noProof/>
          <w:szCs w:val="24"/>
        </w:rPr>
        <w:sectPr w:rsidR="0010517A" w:rsidRPr="000A7592" w:rsidSect="0010517A">
          <w:pgSz w:w="16838" w:h="11906" w:orient="landscape"/>
          <w:pgMar w:top="1797" w:right="1134" w:bottom="1797" w:left="1134" w:header="851" w:footer="992" w:gutter="0"/>
          <w:cols w:space="425"/>
          <w:docGrid w:type="lines" w:linePitch="360"/>
        </w:sectPr>
      </w:pPr>
      <w:r w:rsidRPr="000A7592">
        <w:rPr>
          <w:rFonts w:eastAsia="標楷體" w:hAnsi="標楷體"/>
          <w:b/>
          <w:bCs/>
          <w:noProof/>
          <w:szCs w:val="24"/>
        </w:rPr>
        <w:t>註：請於每月</w:t>
      </w:r>
      <w:r w:rsidR="000A7592">
        <w:rPr>
          <w:rFonts w:eastAsia="標楷體" w:hAnsi="標楷體"/>
          <w:b/>
          <w:bCs/>
          <w:noProof/>
          <w:szCs w:val="24"/>
        </w:rPr>
        <w:t>（</w:t>
      </w:r>
      <w:r w:rsidR="000A7592" w:rsidRPr="000A7592">
        <w:rPr>
          <w:rFonts w:eastAsia="標楷體" w:hAnsi="標楷體"/>
          <w:b/>
          <w:bCs/>
          <w:noProof/>
          <w:szCs w:val="24"/>
        </w:rPr>
        <w:t>次月</w:t>
      </w:r>
      <w:r w:rsidR="000A7592" w:rsidRPr="000A7592">
        <w:rPr>
          <w:rFonts w:eastAsia="標楷體"/>
          <w:b/>
          <w:bCs/>
          <w:noProof/>
          <w:szCs w:val="24"/>
        </w:rPr>
        <w:t>10</w:t>
      </w:r>
      <w:r w:rsidR="000A7592" w:rsidRPr="000A7592">
        <w:rPr>
          <w:rFonts w:eastAsia="標楷體" w:hAnsi="標楷體"/>
          <w:b/>
          <w:bCs/>
          <w:noProof/>
          <w:szCs w:val="24"/>
        </w:rPr>
        <w:t>日前，遇例假日順延天或見系統公告</w:t>
      </w:r>
      <w:r w:rsidR="000A7592">
        <w:rPr>
          <w:rFonts w:eastAsia="標楷體" w:hAnsi="標楷體"/>
          <w:b/>
          <w:bCs/>
          <w:noProof/>
          <w:szCs w:val="24"/>
        </w:rPr>
        <w:t>）</w:t>
      </w:r>
      <w:r w:rsidR="000A7592" w:rsidRPr="000A7592">
        <w:rPr>
          <w:rFonts w:eastAsia="標楷體" w:hint="eastAsia"/>
          <w:b/>
          <w:bCs/>
          <w:noProof/>
          <w:szCs w:val="24"/>
        </w:rPr>
        <w:t>逕至綠網（</w:t>
      </w:r>
      <w:r w:rsidR="000A7592" w:rsidRPr="000A7592">
        <w:rPr>
          <w:rFonts w:eastAsia="標楷體"/>
          <w:b/>
          <w:bCs/>
          <w:noProof/>
          <w:szCs w:val="24"/>
        </w:rPr>
        <w:t>http://ecolife.epa.gov.tw</w:t>
      </w:r>
      <w:r w:rsidR="000A7592" w:rsidRPr="000A7592">
        <w:rPr>
          <w:rFonts w:eastAsia="標楷體" w:hint="eastAsia"/>
          <w:b/>
          <w:bCs/>
          <w:noProof/>
          <w:szCs w:val="24"/>
        </w:rPr>
        <w:t>）填報執行成果。</w:t>
      </w:r>
    </w:p>
    <w:p w:rsidR="000A7592" w:rsidRPr="00FC4D5D" w:rsidRDefault="000A7592" w:rsidP="000A7592">
      <w:pPr>
        <w:pStyle w:val="af2"/>
        <w:jc w:val="left"/>
        <w:rPr>
          <w:rFonts w:ascii="標楷體" w:eastAsia="標楷體" w:hAnsi="標楷體"/>
          <w:noProof/>
          <w:szCs w:val="32"/>
          <w:shd w:val="pct15" w:color="auto" w:fill="FFFFFF"/>
        </w:rPr>
      </w:pPr>
      <w:r w:rsidRPr="00FC4D5D">
        <w:rPr>
          <w:rFonts w:ascii="標楷體" w:eastAsia="標楷體" w:hAnsi="標楷體" w:hint="eastAsia"/>
          <w:noProof/>
          <w:szCs w:val="32"/>
          <w:shd w:val="pct15" w:color="auto" w:fill="FFFFFF"/>
        </w:rPr>
        <w:t>附件</w:t>
      </w:r>
      <w:r w:rsidR="008C561E">
        <w:rPr>
          <w:rFonts w:ascii="標楷體" w:eastAsia="標楷體" w:hAnsi="標楷體" w:hint="eastAsia"/>
          <w:szCs w:val="32"/>
          <w:shd w:val="pct15" w:color="auto" w:fill="FFFFFF"/>
        </w:rPr>
        <w:t>7</w:t>
      </w:r>
      <w:r w:rsidRPr="00FC4D5D">
        <w:rPr>
          <w:rFonts w:ascii="標楷體" w:eastAsia="標楷體" w:hAnsi="標楷體" w:hint="eastAsia"/>
          <w:szCs w:val="32"/>
          <w:shd w:val="pct15" w:color="auto" w:fill="FFFFFF"/>
        </w:rPr>
        <w:t xml:space="preserve"> </w:t>
      </w:r>
      <w:r w:rsidRPr="00FC4D5D">
        <w:rPr>
          <w:rFonts w:ascii="標楷體" w:eastAsia="標楷體" w:hAnsi="標楷體" w:hint="eastAsia"/>
          <w:noProof/>
          <w:szCs w:val="32"/>
          <w:shd w:val="pct15" w:color="auto" w:fill="FFFFFF"/>
        </w:rPr>
        <w:t>○○縣市公廁管理認養團體彙整表</w:t>
      </w:r>
    </w:p>
    <w:tbl>
      <w:tblPr>
        <w:tblW w:w="14310" w:type="dxa"/>
        <w:tblInd w:w="-332" w:type="dxa"/>
        <w:tblLayout w:type="fixed"/>
        <w:tblCellMar>
          <w:left w:w="28" w:type="dxa"/>
          <w:right w:w="28" w:type="dxa"/>
        </w:tblCellMar>
        <w:tblLook w:val="0000" w:firstRow="0" w:lastRow="0" w:firstColumn="0" w:lastColumn="0" w:noHBand="0" w:noVBand="0"/>
      </w:tblPr>
      <w:tblGrid>
        <w:gridCol w:w="716"/>
        <w:gridCol w:w="1804"/>
        <w:gridCol w:w="1980"/>
        <w:gridCol w:w="1080"/>
        <w:gridCol w:w="2520"/>
        <w:gridCol w:w="1260"/>
        <w:gridCol w:w="1260"/>
        <w:gridCol w:w="1620"/>
        <w:gridCol w:w="900"/>
        <w:gridCol w:w="1170"/>
      </w:tblGrid>
      <w:tr w:rsidR="000A7592" w:rsidRPr="0091712E" w:rsidTr="004B1D87">
        <w:trPr>
          <w:tblHead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序號</w:t>
            </w:r>
          </w:p>
        </w:tc>
        <w:tc>
          <w:tcPr>
            <w:tcW w:w="1804" w:type="dxa"/>
            <w:tcBorders>
              <w:top w:val="single" w:sz="4" w:space="0" w:color="auto"/>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公廁</w:t>
            </w:r>
            <w:r w:rsidRPr="0091712E">
              <w:rPr>
                <w:rFonts w:ascii="標楷體" w:eastAsia="標楷體" w:hAnsi="標楷體" w:cs="新細明體" w:hint="eastAsia"/>
                <w:szCs w:val="24"/>
              </w:rPr>
              <w:t>地點名稱</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A7592" w:rsidRPr="0091712E" w:rsidRDefault="00ED55E3"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建檔</w:t>
            </w:r>
            <w:r w:rsidR="000A7592">
              <w:rPr>
                <w:rFonts w:ascii="標楷體" w:eastAsia="標楷體" w:hAnsi="標楷體" w:cs="新細明體" w:hint="eastAsia"/>
                <w:szCs w:val="24"/>
              </w:rPr>
              <w:t>編號</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所在鄉鎮市區</w:t>
            </w:r>
          </w:p>
        </w:tc>
        <w:tc>
          <w:tcPr>
            <w:tcW w:w="2520" w:type="dxa"/>
            <w:tcBorders>
              <w:top w:val="single" w:sz="4" w:space="0" w:color="auto"/>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管理單位</w:t>
            </w:r>
          </w:p>
        </w:tc>
        <w:tc>
          <w:tcPr>
            <w:tcW w:w="1260" w:type="dxa"/>
            <w:tcBorders>
              <w:top w:val="single" w:sz="4" w:space="0" w:color="auto"/>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認養</w:t>
            </w:r>
            <w:r w:rsidRPr="007905AD">
              <w:rPr>
                <w:rFonts w:ascii="標楷體" w:eastAsia="標楷體" w:hAnsi="標楷體" w:cs="新細明體" w:hint="eastAsia"/>
                <w:szCs w:val="24"/>
              </w:rPr>
              <w:t>團體</w:t>
            </w:r>
          </w:p>
        </w:tc>
        <w:tc>
          <w:tcPr>
            <w:tcW w:w="1260" w:type="dxa"/>
            <w:tcBorders>
              <w:top w:val="single" w:sz="4" w:space="0" w:color="auto"/>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認養期間</w:t>
            </w:r>
          </w:p>
        </w:tc>
        <w:tc>
          <w:tcPr>
            <w:tcW w:w="1620" w:type="dxa"/>
            <w:tcBorders>
              <w:top w:val="single" w:sz="4" w:space="0" w:color="auto"/>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申訴電話</w:t>
            </w:r>
          </w:p>
        </w:tc>
        <w:tc>
          <w:tcPr>
            <w:tcW w:w="900" w:type="dxa"/>
            <w:tcBorders>
              <w:top w:val="single" w:sz="4" w:space="0" w:color="auto"/>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聯絡人</w:t>
            </w:r>
          </w:p>
        </w:tc>
        <w:tc>
          <w:tcPr>
            <w:tcW w:w="1170" w:type="dxa"/>
            <w:tcBorders>
              <w:top w:val="single" w:sz="4" w:space="0" w:color="auto"/>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維護頻率</w:t>
            </w: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1</w:t>
            </w: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r w:rsidRPr="0058126F">
              <w:rPr>
                <w:rFonts w:ascii="標楷體" w:eastAsia="標楷體" w:hAnsi="標楷體" w:cs="新細明體"/>
                <w:szCs w:val="24"/>
              </w:rPr>
              <w:t>萬芳公園</w:t>
            </w:r>
          </w:p>
        </w:tc>
        <w:tc>
          <w:tcPr>
            <w:tcW w:w="1980" w:type="dxa"/>
            <w:tcBorders>
              <w:top w:val="nil"/>
              <w:left w:val="nil"/>
              <w:bottom w:val="single" w:sz="4" w:space="0" w:color="auto"/>
              <w:right w:val="single" w:sz="4" w:space="0" w:color="auto"/>
            </w:tcBorders>
            <w:shd w:val="clear" w:color="auto" w:fill="auto"/>
            <w:noWrap/>
            <w:vAlign w:val="center"/>
          </w:tcPr>
          <w:p w:rsidR="000A7592" w:rsidRPr="0058126F" w:rsidRDefault="000A7592" w:rsidP="004B1D87">
            <w:pPr>
              <w:widowControl/>
              <w:adjustRightInd/>
              <w:spacing w:line="260" w:lineRule="exact"/>
              <w:jc w:val="center"/>
              <w:rPr>
                <w:rFonts w:ascii="標楷體" w:eastAsia="標楷體" w:hAnsi="標楷體" w:cs="新細明體"/>
                <w:sz w:val="20"/>
              </w:rPr>
            </w:pPr>
            <w:r w:rsidRPr="0058126F">
              <w:rPr>
                <w:rStyle w:val="keyserial"/>
                <w:sz w:val="20"/>
              </w:rPr>
              <w:t>6300800039-D-00059</w:t>
            </w: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文山區</w:t>
            </w: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rPr>
                <w:rFonts w:ascii="標楷體" w:eastAsia="標楷體" w:hAnsi="標楷體" w:cs="新細明體"/>
                <w:szCs w:val="24"/>
              </w:rPr>
            </w:pPr>
            <w:r w:rsidRPr="007409CD">
              <w:rPr>
                <w:rFonts w:ascii="標楷體" w:eastAsia="標楷體" w:hAnsi="標楷體" w:cs="新細明體"/>
                <w:szCs w:val="24"/>
              </w:rPr>
              <w:t>臺北市政府工務局公園路燈工程管理處</w:t>
            </w: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○○社區</w:t>
            </w:r>
          </w:p>
        </w:tc>
        <w:tc>
          <w:tcPr>
            <w:tcW w:w="1260" w:type="dxa"/>
            <w:tcBorders>
              <w:top w:val="nil"/>
              <w:left w:val="nil"/>
              <w:bottom w:val="single" w:sz="4" w:space="0" w:color="auto"/>
              <w:right w:val="single" w:sz="4" w:space="0" w:color="auto"/>
            </w:tcBorders>
            <w:shd w:val="clear" w:color="auto" w:fill="auto"/>
            <w:vAlign w:val="center"/>
          </w:tcPr>
          <w:p w:rsidR="000A7592" w:rsidRDefault="00E14E87"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105</w:t>
            </w:r>
            <w:r w:rsidR="000A7592">
              <w:rPr>
                <w:rFonts w:ascii="標楷體" w:eastAsia="標楷體" w:hAnsi="標楷體" w:cs="新細明體" w:hint="eastAsia"/>
                <w:szCs w:val="24"/>
              </w:rPr>
              <w:t>/0</w:t>
            </w:r>
            <w:r>
              <w:rPr>
                <w:rFonts w:ascii="標楷體" w:eastAsia="標楷體" w:hAnsi="標楷體" w:cs="新細明體" w:hint="eastAsia"/>
                <w:szCs w:val="24"/>
              </w:rPr>
              <w:t>6</w:t>
            </w:r>
            <w:r w:rsidR="000A7592">
              <w:rPr>
                <w:rFonts w:ascii="標楷體" w:eastAsia="標楷體" w:hAnsi="標楷體" w:cs="新細明體" w:hint="eastAsia"/>
                <w:szCs w:val="24"/>
              </w:rPr>
              <w:t>/01</w:t>
            </w:r>
          </w:p>
          <w:p w:rsidR="000A7592"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w:t>
            </w:r>
          </w:p>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10</w:t>
            </w:r>
            <w:r w:rsidR="00E14E87">
              <w:rPr>
                <w:rFonts w:ascii="標楷體" w:eastAsia="標楷體" w:hAnsi="標楷體" w:cs="新細明體" w:hint="eastAsia"/>
                <w:szCs w:val="24"/>
              </w:rPr>
              <w:t>9</w:t>
            </w:r>
            <w:r>
              <w:rPr>
                <w:rFonts w:ascii="標楷體" w:eastAsia="標楷體" w:hAnsi="標楷體" w:cs="新細明體" w:hint="eastAsia"/>
                <w:szCs w:val="24"/>
              </w:rPr>
              <w:t>/12/31</w:t>
            </w:r>
          </w:p>
        </w:tc>
        <w:tc>
          <w:tcPr>
            <w:tcW w:w="1620" w:type="dxa"/>
            <w:tcBorders>
              <w:top w:val="nil"/>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02-1234-5678</w:t>
            </w:r>
          </w:p>
        </w:tc>
        <w:tc>
          <w:tcPr>
            <w:tcW w:w="900" w:type="dxa"/>
            <w:tcBorders>
              <w:top w:val="nil"/>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王大明</w:t>
            </w:r>
          </w:p>
        </w:tc>
        <w:tc>
          <w:tcPr>
            <w:tcW w:w="1170" w:type="dxa"/>
            <w:tcBorders>
              <w:top w:val="nil"/>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每</w:t>
            </w:r>
            <w:r>
              <w:rPr>
                <w:rFonts w:ascii="標楷體" w:eastAsia="標楷體" w:hAnsi="標楷體" w:cs="新細明體" w:hint="eastAsia"/>
                <w:szCs w:val="24"/>
              </w:rPr>
              <w:t>日</w:t>
            </w:r>
            <w:r w:rsidRPr="0091712E">
              <w:rPr>
                <w:rFonts w:ascii="標楷體" w:eastAsia="標楷體" w:hAnsi="標楷體" w:cs="新細明體"/>
                <w:szCs w:val="24"/>
              </w:rPr>
              <w:t>1</w:t>
            </w:r>
            <w:r w:rsidRPr="0091712E">
              <w:rPr>
                <w:rFonts w:ascii="標楷體" w:eastAsia="標楷體" w:hAnsi="標楷體" w:cs="新細明體" w:hint="eastAsia"/>
                <w:szCs w:val="24"/>
              </w:rPr>
              <w:t>次</w:t>
            </w: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2</w:t>
            </w: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r w:rsidRPr="007409CD">
              <w:rPr>
                <w:rFonts w:ascii="標楷體" w:eastAsia="標楷體" w:hAnsi="標楷體" w:cs="新細明體"/>
                <w:szCs w:val="24"/>
              </w:rPr>
              <w:t>大安15號</w:t>
            </w: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7409CD">
              <w:rPr>
                <w:rStyle w:val="keyserial"/>
                <w:sz w:val="20"/>
              </w:rPr>
              <w:t>6300300057-T-01410</w:t>
            </w: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大安區</w:t>
            </w: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rPr>
                <w:rFonts w:ascii="標楷體" w:eastAsia="標楷體" w:hAnsi="標楷體" w:cs="新細明體"/>
                <w:szCs w:val="24"/>
              </w:rPr>
            </w:pPr>
            <w:r w:rsidRPr="007409CD">
              <w:rPr>
                <w:rFonts w:ascii="標楷體" w:eastAsia="標楷體" w:hAnsi="標楷體" w:cs="新細明體"/>
                <w:szCs w:val="24"/>
              </w:rPr>
              <w:t>臺北市環保局水肥處理隊</w:t>
            </w: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Pr>
                <w:rFonts w:ascii="標楷體" w:eastAsia="標楷體" w:hAnsi="標楷體" w:cs="新細明體" w:hint="eastAsia"/>
                <w:szCs w:val="24"/>
              </w:rPr>
              <w:t>○○社區</w:t>
            </w: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170" w:type="dxa"/>
            <w:tcBorders>
              <w:top w:val="nil"/>
              <w:left w:val="nil"/>
              <w:bottom w:val="single" w:sz="4" w:space="0" w:color="auto"/>
              <w:right w:val="single" w:sz="4" w:space="0" w:color="auto"/>
            </w:tcBorders>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r w:rsidRPr="0091712E">
              <w:rPr>
                <w:rFonts w:ascii="標楷體" w:eastAsia="標楷體" w:hAnsi="標楷體" w:cs="新細明體" w:hint="eastAsia"/>
                <w:szCs w:val="24"/>
              </w:rPr>
              <w:t>每</w:t>
            </w:r>
            <w:r>
              <w:rPr>
                <w:rFonts w:ascii="標楷體" w:eastAsia="標楷體" w:hAnsi="標楷體" w:cs="新細明體" w:hint="eastAsia"/>
                <w:szCs w:val="24"/>
              </w:rPr>
              <w:t>日2</w:t>
            </w:r>
            <w:r w:rsidRPr="0091712E">
              <w:rPr>
                <w:rFonts w:ascii="標楷體" w:eastAsia="標楷體" w:hAnsi="標楷體" w:cs="新細明體" w:hint="eastAsia"/>
                <w:szCs w:val="24"/>
              </w:rPr>
              <w:t>次</w:t>
            </w: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r w:rsidR="000A7592" w:rsidRPr="0091712E" w:rsidTr="004B1D87">
        <w:tc>
          <w:tcPr>
            <w:tcW w:w="716"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804" w:type="dxa"/>
            <w:tcBorders>
              <w:top w:val="nil"/>
              <w:left w:val="single" w:sz="4" w:space="0" w:color="auto"/>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9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rPr>
                <w:rFonts w:ascii="標楷體" w:eastAsia="標楷體" w:hAnsi="標楷體" w:cs="新細明體"/>
                <w:szCs w:val="24"/>
              </w:rPr>
            </w:pPr>
          </w:p>
        </w:tc>
        <w:tc>
          <w:tcPr>
            <w:tcW w:w="1080" w:type="dxa"/>
            <w:tcBorders>
              <w:top w:val="nil"/>
              <w:left w:val="nil"/>
              <w:bottom w:val="single" w:sz="4" w:space="0" w:color="auto"/>
              <w:right w:val="single" w:sz="4" w:space="0" w:color="auto"/>
            </w:tcBorders>
            <w:shd w:val="clear" w:color="auto" w:fill="auto"/>
            <w:noWrap/>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252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line="260" w:lineRule="exact"/>
              <w:jc w:val="center"/>
              <w:rPr>
                <w:rFonts w:ascii="標楷體" w:eastAsia="標楷體" w:hAnsi="標楷體" w:cs="新細明體"/>
                <w:szCs w:val="24"/>
              </w:rPr>
            </w:pPr>
          </w:p>
        </w:tc>
        <w:tc>
          <w:tcPr>
            <w:tcW w:w="1260" w:type="dxa"/>
            <w:tcBorders>
              <w:top w:val="nil"/>
              <w:left w:val="nil"/>
              <w:bottom w:val="single" w:sz="4" w:space="0" w:color="auto"/>
              <w:right w:val="single" w:sz="4" w:space="0" w:color="auto"/>
            </w:tcBorders>
            <w:shd w:val="clear" w:color="auto" w:fill="auto"/>
            <w:vAlign w:val="center"/>
          </w:tcPr>
          <w:p w:rsidR="000A7592" w:rsidRPr="0091712E" w:rsidRDefault="000A7592" w:rsidP="004B1D87">
            <w:pPr>
              <w:widowControl/>
              <w:adjustRightInd/>
              <w:spacing w:before="120" w:after="120"/>
              <w:rPr>
                <w:rFonts w:ascii="標楷體" w:eastAsia="標楷體" w:hAnsi="標楷體" w:cs="新細明體"/>
                <w:szCs w:val="24"/>
              </w:rPr>
            </w:pPr>
          </w:p>
        </w:tc>
        <w:tc>
          <w:tcPr>
            <w:tcW w:w="162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90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c>
          <w:tcPr>
            <w:tcW w:w="1170" w:type="dxa"/>
            <w:tcBorders>
              <w:top w:val="nil"/>
              <w:left w:val="nil"/>
              <w:bottom w:val="single" w:sz="4" w:space="0" w:color="auto"/>
              <w:right w:val="single" w:sz="4" w:space="0" w:color="auto"/>
            </w:tcBorders>
          </w:tcPr>
          <w:p w:rsidR="000A7592" w:rsidRPr="0091712E" w:rsidRDefault="000A7592" w:rsidP="004B1D87">
            <w:pPr>
              <w:widowControl/>
              <w:adjustRightInd/>
              <w:spacing w:before="120" w:after="120"/>
              <w:rPr>
                <w:rFonts w:ascii="標楷體" w:eastAsia="標楷體" w:hAnsi="標楷體" w:cs="新細明體"/>
                <w:szCs w:val="24"/>
              </w:rPr>
            </w:pPr>
          </w:p>
        </w:tc>
      </w:tr>
    </w:tbl>
    <w:p w:rsidR="000A7592" w:rsidRPr="0091712E" w:rsidRDefault="000A7592" w:rsidP="000A7592">
      <w:pPr>
        <w:pStyle w:val="Web"/>
        <w:snapToGrid w:val="0"/>
        <w:rPr>
          <w:rFonts w:ascii="標楷體" w:eastAsia="標楷體" w:hAnsi="標楷體" w:cs="Times New Roman"/>
          <w:sz w:val="28"/>
          <w:szCs w:val="28"/>
        </w:rPr>
      </w:pPr>
      <w:r w:rsidRPr="0091712E">
        <w:rPr>
          <w:rFonts w:ascii="標楷體" w:eastAsia="標楷體" w:hAnsi="標楷體" w:cs="Times New Roman" w:hint="eastAsia"/>
          <w:sz w:val="28"/>
          <w:szCs w:val="28"/>
        </w:rPr>
        <w:t>註：1.本表最後更新日期○○年○○月○○日</w:t>
      </w:r>
    </w:p>
    <w:p w:rsidR="000A7592" w:rsidRPr="007409CD" w:rsidRDefault="000A7592" w:rsidP="000A7592">
      <w:pPr>
        <w:pStyle w:val="Web"/>
        <w:snapToGrid w:val="0"/>
        <w:rPr>
          <w:rFonts w:ascii="標楷體" w:eastAsia="標楷體" w:hAnsi="標楷體" w:cs="Times New Roman"/>
          <w:sz w:val="28"/>
          <w:szCs w:val="28"/>
        </w:rPr>
        <w:sectPr w:rsidR="000A7592" w:rsidRPr="007409CD" w:rsidSect="004B1D87">
          <w:pgSz w:w="16838" w:h="11906" w:orient="landscape"/>
          <w:pgMar w:top="1797" w:right="1440" w:bottom="1797" w:left="1440" w:header="851" w:footer="992" w:gutter="0"/>
          <w:cols w:space="425"/>
          <w:docGrid w:linePitch="360"/>
        </w:sectPr>
      </w:pPr>
      <w:r w:rsidRPr="0091712E">
        <w:rPr>
          <w:rFonts w:ascii="標楷體" w:eastAsia="標楷體" w:hAnsi="標楷體" w:cs="Times New Roman" w:hint="eastAsia"/>
          <w:sz w:val="28"/>
          <w:szCs w:val="28"/>
        </w:rPr>
        <w:t xml:space="preserve">    2.本表可至</w:t>
      </w:r>
      <w:r>
        <w:rPr>
          <w:rFonts w:ascii="標楷體" w:eastAsia="標楷體" w:hAnsi="標楷體" w:cs="Times New Roman" w:hint="eastAsia"/>
          <w:sz w:val="28"/>
          <w:szCs w:val="28"/>
        </w:rPr>
        <w:t>綠網首</w:t>
      </w:r>
      <w:r w:rsidRPr="0091712E">
        <w:rPr>
          <w:rFonts w:ascii="標楷體" w:eastAsia="標楷體" w:hAnsi="標楷體" w:cs="Times New Roman" w:hint="eastAsia"/>
          <w:sz w:val="28"/>
          <w:szCs w:val="28"/>
        </w:rPr>
        <w:t>頁</w:t>
      </w:r>
      <w:r>
        <w:rPr>
          <w:rFonts w:ascii="標楷體" w:eastAsia="標楷體" w:hAnsi="標楷體" w:cs="Times New Roman" w:hint="eastAsia"/>
          <w:sz w:val="28"/>
          <w:szCs w:val="28"/>
        </w:rPr>
        <w:t>「</w:t>
      </w:r>
      <w:r w:rsidRPr="007409CD">
        <w:rPr>
          <w:rFonts w:ascii="標楷體" w:eastAsia="標楷體" w:hAnsi="標楷體" w:cs="Times New Roman"/>
          <w:sz w:val="28"/>
          <w:szCs w:val="28"/>
        </w:rPr>
        <w:t>專案計畫與檔案下載</w:t>
      </w:r>
      <w:r>
        <w:rPr>
          <w:rFonts w:ascii="標楷體" w:eastAsia="標楷體" w:hAnsi="標楷體" w:cs="Times New Roman" w:hint="eastAsia"/>
          <w:sz w:val="28"/>
          <w:szCs w:val="28"/>
        </w:rPr>
        <w:t>」區</w:t>
      </w:r>
      <w:r w:rsidRPr="0091712E">
        <w:rPr>
          <w:rFonts w:ascii="標楷體" w:eastAsia="標楷體" w:hAnsi="標楷體" w:cs="Times New Roman" w:hint="eastAsia"/>
          <w:sz w:val="28"/>
          <w:szCs w:val="28"/>
        </w:rPr>
        <w:t>下載，網址</w:t>
      </w:r>
      <w:r w:rsidRPr="007409CD">
        <w:rPr>
          <w:rFonts w:ascii="標楷體" w:eastAsia="標楷體" w:hAnsi="標楷體" w:cs="Times New Roman"/>
          <w:sz w:val="28"/>
          <w:szCs w:val="28"/>
        </w:rPr>
        <w:t>http://ecolife.epa.gov.tw/default.aspx</w:t>
      </w:r>
    </w:p>
    <w:p w:rsidR="00907F0E" w:rsidRDefault="002B6B45" w:rsidP="00ED55E3">
      <w:pPr>
        <w:jc w:val="center"/>
        <w:rPr>
          <w:rFonts w:ascii="標楷體" w:eastAsia="標楷體" w:hAnsi="標楷體"/>
          <w:b/>
          <w:sz w:val="32"/>
          <w:szCs w:val="32"/>
          <w:shd w:val="pct15" w:color="auto" w:fill="FFFFFF"/>
        </w:rPr>
      </w:pPr>
      <w:r w:rsidRPr="00FC4D5D">
        <w:rPr>
          <w:rFonts w:ascii="標楷體" w:eastAsia="標楷體" w:hAnsi="標楷體" w:hint="eastAsia"/>
          <w:b/>
          <w:sz w:val="32"/>
          <w:szCs w:val="32"/>
          <w:shd w:val="pct15" w:color="auto" w:fill="FFFFFF"/>
        </w:rPr>
        <w:t>附件</w:t>
      </w:r>
      <w:r w:rsidR="009F1313">
        <w:rPr>
          <w:rFonts w:ascii="標楷體" w:eastAsia="標楷體" w:hAnsi="標楷體" w:hint="eastAsia"/>
          <w:b/>
          <w:sz w:val="32"/>
          <w:szCs w:val="32"/>
          <w:shd w:val="pct15" w:color="auto" w:fill="FFFFFF"/>
        </w:rPr>
        <w:t>8</w:t>
      </w:r>
      <w:r w:rsidRPr="00FC4D5D">
        <w:rPr>
          <w:rFonts w:ascii="標楷體" w:eastAsia="標楷體" w:hAnsi="標楷體" w:hint="eastAsia"/>
          <w:b/>
          <w:sz w:val="32"/>
          <w:szCs w:val="32"/>
          <w:shd w:val="pct15" w:color="auto" w:fill="FFFFFF"/>
        </w:rPr>
        <w:t xml:space="preserve"> </w:t>
      </w:r>
      <w:r w:rsidR="000A7592" w:rsidRPr="00FC4D5D">
        <w:rPr>
          <w:rFonts w:ascii="標楷體" w:eastAsia="標楷體" w:hAnsi="標楷體" w:hint="eastAsia"/>
          <w:b/>
          <w:sz w:val="32"/>
          <w:szCs w:val="32"/>
          <w:shd w:val="pct15" w:color="auto" w:fill="FFFFFF"/>
        </w:rPr>
        <w:t>○○</w:t>
      </w:r>
      <w:r w:rsidRPr="00FC4D5D">
        <w:rPr>
          <w:rFonts w:ascii="標楷體" w:eastAsia="標楷體" w:hAnsi="標楷體" w:hint="eastAsia"/>
          <w:b/>
          <w:sz w:val="32"/>
          <w:szCs w:val="32"/>
          <w:shd w:val="pct15" w:color="auto" w:fill="FFFFFF"/>
        </w:rPr>
        <w:t>縣市公廁環境清潔維護認養</w:t>
      </w:r>
      <w:r w:rsidR="005A30BB" w:rsidRPr="00FC4D5D">
        <w:rPr>
          <w:rFonts w:ascii="標楷體" w:eastAsia="標楷體" w:hAnsi="標楷體" w:hint="eastAsia"/>
          <w:b/>
          <w:color w:val="FF0000"/>
          <w:sz w:val="32"/>
          <w:szCs w:val="32"/>
          <w:shd w:val="pct15" w:color="auto" w:fill="FFFFFF"/>
        </w:rPr>
        <w:t>同意</w:t>
      </w:r>
      <w:r w:rsidRPr="00FC4D5D">
        <w:rPr>
          <w:rFonts w:ascii="標楷體" w:eastAsia="標楷體" w:hAnsi="標楷體" w:hint="eastAsia"/>
          <w:b/>
          <w:sz w:val="32"/>
          <w:szCs w:val="32"/>
          <w:shd w:val="pct15" w:color="auto" w:fill="FFFFFF"/>
        </w:rPr>
        <w:t>書</w:t>
      </w:r>
      <w:r w:rsidR="00041550" w:rsidRPr="00FC4D5D">
        <w:rPr>
          <w:rFonts w:ascii="標楷體" w:eastAsia="標楷體" w:hAnsi="標楷體" w:hint="eastAsia"/>
          <w:b/>
          <w:sz w:val="32"/>
          <w:szCs w:val="32"/>
          <w:shd w:val="pct15" w:color="auto" w:fill="FFFFFF"/>
        </w:rPr>
        <w:t>(參考範例)</w:t>
      </w:r>
    </w:p>
    <w:p w:rsidR="00D11D6F" w:rsidRPr="0091712E" w:rsidRDefault="00D11D6F" w:rsidP="00ED55E3">
      <w:pPr>
        <w:jc w:val="both"/>
        <w:textAlignment w:val="center"/>
        <w:rPr>
          <w:rFonts w:ascii="標楷體" w:eastAsia="標楷體" w:hAnsi="標楷體"/>
          <w:sz w:val="64"/>
          <w:szCs w:val="64"/>
        </w:rPr>
      </w:pPr>
      <w:r w:rsidRPr="00B87E2F">
        <w:rPr>
          <w:rFonts w:ascii="標楷體" w:eastAsia="標楷體" w:hAnsi="標楷體" w:hint="eastAsia"/>
          <w:sz w:val="56"/>
          <w:szCs w:val="56"/>
          <w:u w:val="single"/>
          <w:eastAsianLayout w:id="-1279552512" w:combine="1"/>
        </w:rPr>
        <w:t xml:space="preserve">                </w:t>
      </w:r>
      <w:r w:rsidRPr="00B87E2F">
        <w:rPr>
          <w:rFonts w:ascii="標楷體" w:eastAsia="標楷體" w:hAnsi="標楷體" w:hint="eastAsia"/>
          <w:sz w:val="56"/>
          <w:szCs w:val="56"/>
          <w:eastAsianLayout w:id="-1279552512" w:combine="1"/>
        </w:rPr>
        <w:t xml:space="preserve">（以下簡稱甲方） </w:t>
      </w:r>
      <w:r w:rsidRPr="00B87E2F">
        <w:rPr>
          <w:rFonts w:ascii="標楷體" w:eastAsia="標楷體" w:hAnsi="標楷體" w:hint="eastAsia"/>
          <w:sz w:val="56"/>
          <w:szCs w:val="56"/>
          <w:u w:val="single"/>
          <w:eastAsianLayout w:id="-1279552512" w:combine="1"/>
        </w:rPr>
        <w:t xml:space="preserve">                </w:t>
      </w:r>
      <w:r w:rsidRPr="00B87E2F">
        <w:rPr>
          <w:rFonts w:ascii="標楷體" w:eastAsia="標楷體" w:hAnsi="標楷體" w:hint="eastAsia"/>
          <w:sz w:val="56"/>
          <w:szCs w:val="56"/>
          <w:eastAsianLayout w:id="-1279552512" w:combine="1"/>
        </w:rPr>
        <w:t>（以下簡稱乙方）</w:t>
      </w:r>
      <w:r w:rsidRPr="00B87E2F">
        <w:rPr>
          <w:rFonts w:ascii="標楷體" w:eastAsia="標楷體" w:hAnsi="標楷體" w:hint="eastAsia"/>
          <w:sz w:val="28"/>
          <w:szCs w:val="28"/>
        </w:rPr>
        <w:t>經雙方同意由乙方</w:t>
      </w:r>
    </w:p>
    <w:p w:rsidR="00D11D6F" w:rsidRPr="00B87E2F" w:rsidRDefault="00D11D6F" w:rsidP="00D11D6F">
      <w:pPr>
        <w:spacing w:line="520" w:lineRule="exact"/>
        <w:rPr>
          <w:rFonts w:ascii="標楷體" w:eastAsia="標楷體" w:hAnsi="標楷體"/>
          <w:sz w:val="28"/>
          <w:szCs w:val="28"/>
        </w:rPr>
      </w:pPr>
      <w:r w:rsidRPr="00B87E2F">
        <w:rPr>
          <w:rFonts w:ascii="標楷體" w:eastAsia="標楷體" w:hAnsi="標楷體" w:hint="eastAsia"/>
          <w:sz w:val="28"/>
          <w:szCs w:val="28"/>
        </w:rPr>
        <w:t>認養公廁進行環境清潔維護事宜，其約定事項如次：</w:t>
      </w:r>
      <w:r w:rsidRPr="00B87E2F">
        <w:rPr>
          <w:rFonts w:ascii="標楷體" w:eastAsia="標楷體" w:hAnsi="標楷體" w:hint="eastAsia"/>
          <w:sz w:val="32"/>
          <w:szCs w:val="32"/>
        </w:rPr>
        <w:t xml:space="preserve"> </w:t>
      </w:r>
    </w:p>
    <w:p w:rsidR="00D11D6F" w:rsidRPr="00B87E2F" w:rsidRDefault="00D11D6F" w:rsidP="00D11D6F">
      <w:pPr>
        <w:numPr>
          <w:ilvl w:val="0"/>
          <w:numId w:val="5"/>
        </w:numPr>
        <w:adjustRightInd/>
        <w:spacing w:line="520" w:lineRule="exact"/>
        <w:rPr>
          <w:rFonts w:ascii="標楷體" w:eastAsia="標楷體" w:hAnsi="標楷體"/>
          <w:sz w:val="28"/>
          <w:szCs w:val="28"/>
        </w:rPr>
      </w:pPr>
      <w:r w:rsidRPr="00B87E2F">
        <w:rPr>
          <w:rFonts w:ascii="標楷體" w:eastAsia="標楷體" w:hAnsi="標楷體" w:hint="eastAsia"/>
          <w:sz w:val="28"/>
          <w:szCs w:val="28"/>
        </w:rPr>
        <w:t>認養期間：自   年   月   日至    年    月    日。</w:t>
      </w:r>
    </w:p>
    <w:p w:rsidR="00D11D6F" w:rsidRPr="00B87E2F" w:rsidRDefault="00D11D6F" w:rsidP="00D11D6F">
      <w:pPr>
        <w:numPr>
          <w:ilvl w:val="0"/>
          <w:numId w:val="5"/>
        </w:numPr>
        <w:adjustRightInd/>
        <w:spacing w:line="520" w:lineRule="exact"/>
        <w:rPr>
          <w:rFonts w:ascii="標楷體" w:eastAsia="標楷體" w:hAnsi="標楷體"/>
          <w:sz w:val="28"/>
          <w:szCs w:val="28"/>
        </w:rPr>
      </w:pPr>
      <w:r w:rsidRPr="00B87E2F">
        <w:rPr>
          <w:rFonts w:ascii="標楷體" w:eastAsia="標楷體" w:hAnsi="標楷體" w:hint="eastAsia"/>
          <w:sz w:val="28"/>
          <w:szCs w:val="28"/>
        </w:rPr>
        <w:t>認養○○座公廁，地點及</w:t>
      </w:r>
      <w:r w:rsidR="00516688" w:rsidRPr="00516688">
        <w:rPr>
          <w:rFonts w:ascii="標楷體" w:eastAsia="標楷體" w:hAnsi="標楷體" w:hint="eastAsia"/>
          <w:color w:val="FF0000"/>
          <w:sz w:val="28"/>
          <w:szCs w:val="28"/>
        </w:rPr>
        <w:t>建檔管理</w:t>
      </w:r>
      <w:r w:rsidRPr="00B87E2F">
        <w:rPr>
          <w:rFonts w:ascii="標楷體" w:eastAsia="標楷體" w:hAnsi="標楷體" w:hint="eastAsia"/>
          <w:sz w:val="28"/>
          <w:szCs w:val="28"/>
        </w:rPr>
        <w:t>編號如下：</w:t>
      </w:r>
    </w:p>
    <w:p w:rsidR="00D11D6F" w:rsidRPr="00B87E2F" w:rsidRDefault="00D11D6F" w:rsidP="00D11D6F">
      <w:pPr>
        <w:adjustRightInd/>
        <w:spacing w:line="520" w:lineRule="exact"/>
        <w:ind w:firstLineChars="168" w:firstLine="470"/>
        <w:rPr>
          <w:rFonts w:ascii="標楷體" w:eastAsia="標楷體" w:hAnsi="標楷體"/>
          <w:sz w:val="28"/>
          <w:szCs w:val="28"/>
        </w:rPr>
      </w:pPr>
      <w:r w:rsidRPr="00B87E2F">
        <w:rPr>
          <w:rFonts w:ascii="標楷體" w:eastAsia="標楷體" w:hAnsi="標楷體" w:hint="eastAsia"/>
          <w:sz w:val="28"/>
          <w:szCs w:val="28"/>
        </w:rPr>
        <w:t>(一)</w:t>
      </w:r>
    </w:p>
    <w:p w:rsidR="00D11D6F" w:rsidRPr="00B87E2F" w:rsidRDefault="00D11D6F" w:rsidP="00D11D6F">
      <w:pPr>
        <w:adjustRightInd/>
        <w:spacing w:line="520" w:lineRule="exact"/>
        <w:ind w:firstLineChars="168" w:firstLine="470"/>
        <w:rPr>
          <w:rFonts w:ascii="標楷體" w:eastAsia="標楷體" w:hAnsi="標楷體"/>
          <w:sz w:val="28"/>
          <w:szCs w:val="28"/>
        </w:rPr>
      </w:pPr>
      <w:r w:rsidRPr="00B87E2F">
        <w:rPr>
          <w:rFonts w:ascii="標楷體" w:eastAsia="標楷體" w:hAnsi="標楷體" w:hint="eastAsia"/>
          <w:sz w:val="28"/>
          <w:szCs w:val="28"/>
        </w:rPr>
        <w:t>(二)</w:t>
      </w:r>
    </w:p>
    <w:p w:rsidR="00D11D6F" w:rsidRPr="00B87E2F" w:rsidRDefault="00D11D6F" w:rsidP="00D11D6F">
      <w:pPr>
        <w:adjustRightInd/>
        <w:spacing w:line="520" w:lineRule="exact"/>
        <w:ind w:firstLineChars="168" w:firstLine="470"/>
        <w:rPr>
          <w:rFonts w:ascii="標楷體" w:eastAsia="標楷體" w:hAnsi="標楷體"/>
          <w:sz w:val="28"/>
          <w:szCs w:val="28"/>
        </w:rPr>
      </w:pPr>
      <w:r w:rsidRPr="00B87E2F">
        <w:rPr>
          <w:rFonts w:ascii="標楷體" w:eastAsia="標楷體" w:hAnsi="標楷體" w:hint="eastAsia"/>
          <w:sz w:val="28"/>
          <w:szCs w:val="28"/>
        </w:rPr>
        <w:t>(三)</w:t>
      </w:r>
    </w:p>
    <w:p w:rsidR="00D11D6F" w:rsidRPr="00B87E2F" w:rsidRDefault="00D11D6F" w:rsidP="00D11D6F">
      <w:pPr>
        <w:adjustRightInd/>
        <w:spacing w:line="520" w:lineRule="exact"/>
        <w:ind w:firstLineChars="168" w:firstLine="470"/>
        <w:rPr>
          <w:rFonts w:ascii="標楷體" w:eastAsia="標楷體" w:hAnsi="標楷體"/>
          <w:sz w:val="28"/>
          <w:szCs w:val="28"/>
        </w:rPr>
      </w:pPr>
      <w:r w:rsidRPr="00B87E2F">
        <w:rPr>
          <w:rFonts w:ascii="標楷體" w:eastAsia="標楷體" w:hAnsi="標楷體" w:hint="eastAsia"/>
          <w:sz w:val="28"/>
          <w:szCs w:val="28"/>
        </w:rPr>
        <w:t>(四)</w:t>
      </w:r>
    </w:p>
    <w:p w:rsidR="00D11D6F" w:rsidRPr="00B87E2F" w:rsidRDefault="00D11D6F" w:rsidP="00D11D6F">
      <w:pPr>
        <w:adjustRightInd/>
        <w:spacing w:line="520" w:lineRule="exact"/>
        <w:ind w:firstLineChars="168" w:firstLine="470"/>
        <w:rPr>
          <w:rFonts w:ascii="標楷體" w:eastAsia="標楷體" w:hAnsi="標楷體"/>
          <w:sz w:val="28"/>
          <w:szCs w:val="28"/>
        </w:rPr>
      </w:pPr>
      <w:r w:rsidRPr="00B87E2F">
        <w:rPr>
          <w:rFonts w:ascii="標楷體" w:eastAsia="標楷體" w:hAnsi="標楷體" w:hint="eastAsia"/>
          <w:sz w:val="28"/>
          <w:szCs w:val="28"/>
        </w:rPr>
        <w:t>(五)</w:t>
      </w:r>
    </w:p>
    <w:p w:rsidR="00D11D6F" w:rsidRPr="00B87E2F" w:rsidRDefault="00D11D6F" w:rsidP="00D11D6F">
      <w:pPr>
        <w:numPr>
          <w:ilvl w:val="0"/>
          <w:numId w:val="5"/>
        </w:numPr>
        <w:adjustRightInd/>
        <w:spacing w:line="520" w:lineRule="exact"/>
        <w:rPr>
          <w:rFonts w:ascii="標楷體" w:eastAsia="標楷體" w:hAnsi="標楷體"/>
          <w:sz w:val="28"/>
          <w:szCs w:val="28"/>
        </w:rPr>
      </w:pPr>
      <w:r w:rsidRPr="00B87E2F">
        <w:rPr>
          <w:rFonts w:ascii="標楷體" w:eastAsia="標楷體" w:hAnsi="標楷體" w:hint="eastAsia"/>
          <w:sz w:val="28"/>
          <w:szCs w:val="28"/>
        </w:rPr>
        <w:t>認養條件：乙方需遵守公廁環境清潔維護認養計畫相關內容切實辦理。</w:t>
      </w:r>
    </w:p>
    <w:p w:rsidR="00D11D6F" w:rsidRPr="00B87E2F" w:rsidRDefault="00D11D6F" w:rsidP="00D11D6F">
      <w:pPr>
        <w:numPr>
          <w:ilvl w:val="0"/>
          <w:numId w:val="5"/>
        </w:numPr>
        <w:adjustRightInd/>
        <w:spacing w:line="520" w:lineRule="exact"/>
        <w:rPr>
          <w:rFonts w:ascii="標楷體" w:eastAsia="標楷體" w:hAnsi="標楷體"/>
          <w:sz w:val="28"/>
          <w:szCs w:val="28"/>
        </w:rPr>
      </w:pPr>
      <w:r w:rsidRPr="00B87E2F">
        <w:rPr>
          <w:rFonts w:ascii="標楷體" w:eastAsia="標楷體" w:hAnsi="標楷體" w:hint="eastAsia"/>
          <w:sz w:val="28"/>
          <w:szCs w:val="28"/>
        </w:rPr>
        <w:t>乙方所認養標的不得自行占用、營業或有違反法令之情事。</w:t>
      </w:r>
    </w:p>
    <w:p w:rsidR="00D11D6F" w:rsidRPr="00B87E2F" w:rsidRDefault="00D11D6F" w:rsidP="00D11D6F">
      <w:pPr>
        <w:numPr>
          <w:ilvl w:val="0"/>
          <w:numId w:val="5"/>
        </w:numPr>
        <w:adjustRightInd/>
        <w:spacing w:line="520" w:lineRule="exact"/>
        <w:rPr>
          <w:rFonts w:ascii="標楷體" w:eastAsia="標楷體" w:hAnsi="標楷體"/>
          <w:sz w:val="28"/>
          <w:szCs w:val="28"/>
        </w:rPr>
      </w:pPr>
      <w:r w:rsidRPr="00B87E2F">
        <w:rPr>
          <w:rFonts w:ascii="標楷體" w:eastAsia="標楷體" w:hAnsi="標楷體" w:hint="eastAsia"/>
          <w:sz w:val="28"/>
          <w:szCs w:val="28"/>
        </w:rPr>
        <w:t>本</w:t>
      </w:r>
      <w:r w:rsidR="005A30BB" w:rsidRPr="005A30BB">
        <w:rPr>
          <w:rFonts w:ascii="標楷體" w:eastAsia="標楷體" w:hAnsi="標楷體" w:hint="eastAsia"/>
          <w:color w:val="FF0000"/>
          <w:sz w:val="28"/>
          <w:szCs w:val="28"/>
        </w:rPr>
        <w:t>同意</w:t>
      </w:r>
      <w:r w:rsidRPr="00B87E2F">
        <w:rPr>
          <w:rFonts w:ascii="標楷體" w:eastAsia="標楷體" w:hAnsi="標楷體" w:hint="eastAsia"/>
          <w:sz w:val="28"/>
          <w:szCs w:val="28"/>
        </w:rPr>
        <w:t>書業經雙方簽章時起，即生效力。</w:t>
      </w:r>
    </w:p>
    <w:p w:rsidR="00D11D6F" w:rsidRPr="00B87E2F" w:rsidRDefault="00D11D6F" w:rsidP="00D11D6F">
      <w:pPr>
        <w:numPr>
          <w:ilvl w:val="0"/>
          <w:numId w:val="5"/>
        </w:numPr>
        <w:adjustRightInd/>
        <w:spacing w:line="520" w:lineRule="exact"/>
        <w:rPr>
          <w:rFonts w:ascii="標楷體" w:eastAsia="標楷體" w:hAnsi="標楷體"/>
          <w:sz w:val="28"/>
          <w:szCs w:val="28"/>
        </w:rPr>
      </w:pPr>
      <w:r w:rsidRPr="00B87E2F">
        <w:rPr>
          <w:rFonts w:ascii="標楷體" w:eastAsia="標楷體" w:hAnsi="標楷體" w:hint="eastAsia"/>
          <w:sz w:val="28"/>
          <w:szCs w:val="28"/>
        </w:rPr>
        <w:t>本</w:t>
      </w:r>
      <w:r w:rsidR="005A30BB" w:rsidRPr="005A30BB">
        <w:rPr>
          <w:rFonts w:ascii="標楷體" w:eastAsia="標楷體" w:hAnsi="標楷體" w:hint="eastAsia"/>
          <w:color w:val="FF0000"/>
          <w:sz w:val="28"/>
          <w:szCs w:val="28"/>
        </w:rPr>
        <w:t>同意</w:t>
      </w:r>
      <w:r w:rsidRPr="00B87E2F">
        <w:rPr>
          <w:rFonts w:ascii="標楷體" w:eastAsia="標楷體" w:hAnsi="標楷體" w:hint="eastAsia"/>
          <w:sz w:val="28"/>
          <w:szCs w:val="28"/>
        </w:rPr>
        <w:t>書乙式二份，雙方各執乙份為憑。</w:t>
      </w:r>
    </w:p>
    <w:p w:rsidR="00D11D6F" w:rsidRPr="00B87E2F" w:rsidRDefault="00D11D6F" w:rsidP="00D11D6F">
      <w:pPr>
        <w:spacing w:line="520" w:lineRule="exact"/>
        <w:rPr>
          <w:rFonts w:ascii="標楷體" w:eastAsia="標楷體" w:hAnsi="標楷體"/>
          <w:sz w:val="28"/>
          <w:szCs w:val="28"/>
        </w:rPr>
      </w:pPr>
      <w:r w:rsidRPr="00B87E2F">
        <w:rPr>
          <w:rFonts w:ascii="標楷體" w:eastAsia="標楷體" w:hAnsi="標楷體" w:hint="eastAsia"/>
          <w:sz w:val="28"/>
          <w:szCs w:val="28"/>
        </w:rPr>
        <w:t>甲方(公廁管理單位)：</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 xml:space="preserve">單位名稱： </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代表人/負責人：</w:t>
      </w:r>
    </w:p>
    <w:p w:rsidR="00D11D6F" w:rsidRPr="00B87E2F" w:rsidRDefault="00D11D6F" w:rsidP="00D11D6F">
      <w:pPr>
        <w:spacing w:line="520" w:lineRule="exact"/>
        <w:rPr>
          <w:rFonts w:ascii="標楷體" w:eastAsia="標楷體" w:hAnsi="標楷體"/>
          <w:sz w:val="28"/>
          <w:szCs w:val="28"/>
        </w:rPr>
      </w:pPr>
      <w:r w:rsidRPr="00B87E2F">
        <w:rPr>
          <w:rFonts w:ascii="標楷體" w:eastAsia="標楷體" w:hAnsi="標楷體" w:hint="eastAsia"/>
          <w:sz w:val="28"/>
          <w:szCs w:val="28"/>
        </w:rPr>
        <w:t>乙方</w:t>
      </w:r>
      <w:r w:rsidRPr="007905AD">
        <w:rPr>
          <w:rFonts w:ascii="標楷體" w:eastAsia="標楷體" w:hAnsi="標楷體" w:hint="eastAsia"/>
          <w:sz w:val="28"/>
          <w:szCs w:val="28"/>
        </w:rPr>
        <w:t>(認養團體)</w:t>
      </w:r>
      <w:r w:rsidRPr="00B87E2F">
        <w:rPr>
          <w:rFonts w:ascii="標楷體" w:eastAsia="標楷體" w:hAnsi="標楷體" w:hint="eastAsia"/>
          <w:sz w:val="28"/>
          <w:szCs w:val="28"/>
        </w:rPr>
        <w:t>：</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 xml:space="preserve">團體名稱： </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團體登記證號：</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代表人/負責人：</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聯絡地址：</w:t>
      </w:r>
    </w:p>
    <w:p w:rsidR="00D11D6F" w:rsidRPr="00B87E2F" w:rsidRDefault="00D11D6F" w:rsidP="00D11D6F">
      <w:pPr>
        <w:snapToGrid w:val="0"/>
        <w:spacing w:line="520" w:lineRule="exact"/>
        <w:ind w:firstLineChars="128" w:firstLine="358"/>
        <w:rPr>
          <w:rFonts w:ascii="標楷體" w:eastAsia="標楷體" w:hAnsi="標楷體"/>
          <w:sz w:val="28"/>
          <w:szCs w:val="28"/>
        </w:rPr>
      </w:pPr>
      <w:r w:rsidRPr="00B87E2F">
        <w:rPr>
          <w:rFonts w:ascii="標楷體" w:eastAsia="標楷體" w:hAnsi="標楷體" w:hint="eastAsia"/>
          <w:sz w:val="28"/>
          <w:szCs w:val="28"/>
        </w:rPr>
        <w:t>聯絡電話：</w:t>
      </w:r>
    </w:p>
    <w:p w:rsidR="00206AFC" w:rsidRDefault="00D11D6F" w:rsidP="00410E37">
      <w:pPr>
        <w:snapToGrid w:val="0"/>
        <w:spacing w:line="520" w:lineRule="exact"/>
        <w:jc w:val="center"/>
        <w:rPr>
          <w:rFonts w:ascii="標楷體" w:eastAsia="標楷體" w:hAnsi="標楷體"/>
          <w:sz w:val="28"/>
          <w:szCs w:val="28"/>
        </w:rPr>
      </w:pPr>
      <w:r w:rsidRPr="00B87E2F">
        <w:rPr>
          <w:rFonts w:ascii="標楷體" w:eastAsia="標楷體" w:hAnsi="標楷體" w:hint="eastAsia"/>
          <w:sz w:val="28"/>
          <w:szCs w:val="28"/>
        </w:rPr>
        <w:t>中華民國           年            月             日</w:t>
      </w:r>
    </w:p>
    <w:p w:rsidR="00206AFC" w:rsidRDefault="00206AFC" w:rsidP="00206AFC">
      <w:pPr>
        <w:snapToGrid w:val="0"/>
        <w:spacing w:line="520" w:lineRule="exact"/>
        <w:rPr>
          <w:rFonts w:ascii="標楷體" w:eastAsia="標楷體" w:hAnsi="標楷體"/>
          <w:b/>
          <w:sz w:val="32"/>
          <w:szCs w:val="32"/>
        </w:rPr>
      </w:pPr>
      <w:r w:rsidRPr="005260FC">
        <w:rPr>
          <w:rFonts w:ascii="標楷體" w:eastAsia="標楷體" w:hAnsi="標楷體" w:hint="eastAsia"/>
          <w:b/>
          <w:sz w:val="32"/>
          <w:szCs w:val="32"/>
          <w:shd w:val="pct15" w:color="auto" w:fill="FFFFFF"/>
        </w:rPr>
        <w:t>附</w:t>
      </w:r>
      <w:r>
        <w:rPr>
          <w:rFonts w:ascii="標楷體" w:eastAsia="標楷體" w:hAnsi="標楷體" w:hint="eastAsia"/>
          <w:b/>
          <w:sz w:val="32"/>
          <w:szCs w:val="32"/>
          <w:shd w:val="pct15" w:color="auto" w:fill="FFFFFF"/>
        </w:rPr>
        <w:t>件</w:t>
      </w:r>
      <w:r w:rsidR="009F1313">
        <w:rPr>
          <w:rFonts w:ascii="標楷體" w:eastAsia="標楷體" w:hAnsi="標楷體" w:hint="eastAsia"/>
          <w:b/>
          <w:sz w:val="32"/>
          <w:szCs w:val="32"/>
          <w:shd w:val="pct15" w:color="auto" w:fill="FFFFFF"/>
        </w:rPr>
        <w:t>9</w:t>
      </w:r>
      <w:r>
        <w:rPr>
          <w:rFonts w:ascii="標楷體" w:eastAsia="標楷體" w:hAnsi="標楷體" w:hint="eastAsia"/>
          <w:b/>
          <w:sz w:val="32"/>
          <w:szCs w:val="32"/>
          <w:shd w:val="pct15" w:color="auto" w:fill="FFFFFF"/>
        </w:rPr>
        <w:t xml:space="preserve"> </w:t>
      </w:r>
      <w:r w:rsidR="004F3702">
        <w:rPr>
          <w:rFonts w:ascii="標楷體" w:eastAsia="標楷體" w:hAnsi="標楷體" w:hint="eastAsia"/>
          <w:b/>
          <w:sz w:val="32"/>
          <w:szCs w:val="32"/>
          <w:shd w:val="pct15" w:color="auto" w:fill="FFFFFF"/>
        </w:rPr>
        <w:t xml:space="preserve"> </w:t>
      </w:r>
      <w:r w:rsidR="00487B1B" w:rsidRPr="00206AFC">
        <w:rPr>
          <w:rFonts w:ascii="標楷體" w:eastAsia="標楷體" w:hAnsi="標楷體" w:hint="eastAsia"/>
          <w:b/>
          <w:sz w:val="32"/>
          <w:szCs w:val="32"/>
          <w:shd w:val="pct15" w:color="auto" w:fill="FFFFFF"/>
        </w:rPr>
        <w:t>公廁特優場所認證</w:t>
      </w:r>
      <w:r w:rsidRPr="002701BA">
        <w:rPr>
          <w:rFonts w:ascii="標楷體" w:eastAsia="標楷體" w:hAnsi="標楷體" w:hint="eastAsia"/>
          <w:b/>
          <w:sz w:val="32"/>
          <w:szCs w:val="32"/>
          <w:shd w:val="pct15" w:color="auto" w:fill="FFFFFF"/>
        </w:rPr>
        <w:t>制度</w:t>
      </w:r>
    </w:p>
    <w:p w:rsidR="00206AFC" w:rsidRDefault="000B4FD2" w:rsidP="00206AFC">
      <w:pPr>
        <w:snapToGrid w:val="0"/>
        <w:spacing w:line="520" w:lineRule="exact"/>
        <w:rPr>
          <w:rFonts w:ascii="標楷體" w:eastAsia="標楷體" w:hAnsi="標楷體"/>
          <w:b/>
          <w:sz w:val="32"/>
          <w:szCs w:val="32"/>
        </w:rPr>
      </w:pPr>
      <w:r>
        <w:rPr>
          <w:rFonts w:ascii="標楷體" w:eastAsia="標楷體" w:hAnsi="標楷體"/>
          <w:b/>
          <w:bCs/>
          <w:noProof/>
          <w:sz w:val="32"/>
          <w:szCs w:val="32"/>
        </w:rPr>
        <mc:AlternateContent>
          <mc:Choice Requires="wps">
            <w:drawing>
              <wp:anchor distT="0" distB="0" distL="114300" distR="114300" simplePos="0" relativeHeight="251696128" behindDoc="0" locked="0" layoutInCell="1" allowOverlap="1" wp14:anchorId="2C705967" wp14:editId="6D22853A">
                <wp:simplePos x="0" y="0"/>
                <wp:positionH relativeFrom="column">
                  <wp:posOffset>1943100</wp:posOffset>
                </wp:positionH>
                <wp:positionV relativeFrom="paragraph">
                  <wp:posOffset>220980</wp:posOffset>
                </wp:positionV>
                <wp:extent cx="3769995" cy="1243965"/>
                <wp:effectExtent l="9525" t="11430" r="11430" b="11430"/>
                <wp:wrapNone/>
                <wp:docPr id="1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1243965"/>
                        </a:xfrm>
                        <a:prstGeom prst="rect">
                          <a:avLst/>
                        </a:prstGeom>
                        <a:solidFill>
                          <a:srgbClr val="FFFFFF"/>
                        </a:solidFill>
                        <a:ln w="9525">
                          <a:solidFill>
                            <a:srgbClr val="000000"/>
                          </a:solidFill>
                          <a:miter lim="800000"/>
                          <a:headEnd/>
                          <a:tailEnd/>
                        </a:ln>
                      </wps:spPr>
                      <wps:txbx>
                        <w:txbxContent>
                          <w:p w:rsidR="00B601C8" w:rsidRPr="003F4716" w:rsidRDefault="00B601C8" w:rsidP="004F1B04">
                            <w:pPr>
                              <w:rPr>
                                <w:rFonts w:eastAsia="標楷體"/>
                                <w:b/>
                                <w:sz w:val="26"/>
                                <w:szCs w:val="26"/>
                              </w:rPr>
                            </w:pPr>
                            <w:r w:rsidRPr="003F4716">
                              <w:rPr>
                                <w:rFonts w:eastAsia="標楷體" w:hint="eastAsia"/>
                                <w:b/>
                                <w:sz w:val="26"/>
                                <w:szCs w:val="26"/>
                              </w:rPr>
                              <w:t>★作業方式</w:t>
                            </w:r>
                          </w:p>
                          <w:p w:rsidR="00B601C8" w:rsidRPr="00206AFC" w:rsidRDefault="00B601C8" w:rsidP="00BD4DE7">
                            <w:pPr>
                              <w:rPr>
                                <w:rFonts w:eastAsia="標楷體"/>
                                <w:sz w:val="26"/>
                                <w:szCs w:val="26"/>
                              </w:rPr>
                            </w:pPr>
                            <w:r>
                              <w:rPr>
                                <w:rFonts w:eastAsia="標楷體" w:hint="eastAsia"/>
                                <w:sz w:val="26"/>
                                <w:szCs w:val="26"/>
                              </w:rPr>
                              <w:t>請申請單位於綠網（</w:t>
                            </w:r>
                            <w:r>
                              <w:rPr>
                                <w:rFonts w:eastAsia="標楷體" w:hint="eastAsia"/>
                                <w:sz w:val="26"/>
                                <w:szCs w:val="26"/>
                              </w:rPr>
                              <w:t>Ecolife</w:t>
                            </w:r>
                            <w:r>
                              <w:rPr>
                                <w:rFonts w:eastAsia="標楷體" w:hint="eastAsia"/>
                                <w:sz w:val="26"/>
                                <w:szCs w:val="26"/>
                              </w:rPr>
                              <w:t>）填寫</w:t>
                            </w:r>
                            <w:r w:rsidRPr="00DF502F">
                              <w:rPr>
                                <w:rFonts w:eastAsia="標楷體" w:hint="eastAsia"/>
                                <w:sz w:val="26"/>
                                <w:szCs w:val="26"/>
                                <w:u w:val="single"/>
                              </w:rPr>
                              <w:t>申請計畫書</w:t>
                            </w:r>
                            <w:r>
                              <w:rPr>
                                <w:rFonts w:ascii="標楷體" w:eastAsia="標楷體" w:hAnsi="標楷體" w:hint="eastAsia"/>
                                <w:sz w:val="26"/>
                                <w:szCs w:val="26"/>
                              </w:rPr>
                              <w:t>（</w:t>
                            </w:r>
                            <w:r>
                              <w:rPr>
                                <w:rFonts w:eastAsia="標楷體" w:hint="eastAsia"/>
                                <w:sz w:val="26"/>
                                <w:szCs w:val="26"/>
                              </w:rPr>
                              <w:t>如附件</w:t>
                            </w:r>
                            <w:r>
                              <w:rPr>
                                <w:rFonts w:eastAsia="標楷體" w:hint="eastAsia"/>
                                <w:sz w:val="26"/>
                                <w:szCs w:val="26"/>
                              </w:rPr>
                              <w:t>9-1</w:t>
                            </w:r>
                            <w:r>
                              <w:rPr>
                                <w:rFonts w:eastAsia="標楷體" w:hint="eastAsia"/>
                                <w:sz w:val="26"/>
                                <w:szCs w:val="26"/>
                              </w:rPr>
                              <w:t>、</w:t>
                            </w:r>
                            <w:r>
                              <w:rPr>
                                <w:rFonts w:eastAsia="標楷體" w:hint="eastAsia"/>
                                <w:sz w:val="26"/>
                                <w:szCs w:val="26"/>
                              </w:rPr>
                              <w:t>9-2</w:t>
                            </w:r>
                            <w:r>
                              <w:rPr>
                                <w:rFonts w:ascii="標楷體" w:eastAsia="標楷體" w:hAnsi="標楷體" w:hint="eastAsia"/>
                                <w:sz w:val="26"/>
                                <w:szCs w:val="26"/>
                              </w:rPr>
                              <w:t>）及</w:t>
                            </w:r>
                            <w:r w:rsidRPr="00D57DD1">
                              <w:rPr>
                                <w:rFonts w:ascii="標楷體" w:eastAsia="標楷體" w:hAnsi="標楷體" w:hint="eastAsia"/>
                                <w:bCs/>
                                <w:sz w:val="26"/>
                                <w:szCs w:val="26"/>
                                <w:u w:val="single"/>
                              </w:rPr>
                              <w:t>場所平面圖</w:t>
                            </w:r>
                            <w:r w:rsidRPr="00D57DD1">
                              <w:rPr>
                                <w:rFonts w:ascii="標楷體" w:eastAsia="標楷體" w:hAnsi="標楷體" w:hint="eastAsia"/>
                                <w:bCs/>
                                <w:sz w:val="26"/>
                                <w:szCs w:val="26"/>
                              </w:rPr>
                              <w:t>（</w:t>
                            </w:r>
                            <w:r>
                              <w:rPr>
                                <w:rFonts w:ascii="標楷體" w:eastAsia="標楷體" w:hAnsi="標楷體" w:hint="eastAsia"/>
                                <w:bCs/>
                                <w:sz w:val="26"/>
                                <w:szCs w:val="26"/>
                              </w:rPr>
                              <w:t>格式不拘，應明顯</w:t>
                            </w:r>
                            <w:r>
                              <w:rPr>
                                <w:rFonts w:eastAsia="標楷體" w:hint="eastAsia"/>
                                <w:sz w:val="26"/>
                                <w:szCs w:val="26"/>
                              </w:rPr>
                              <w:t>標示</w:t>
                            </w:r>
                            <w:r w:rsidRPr="00D57DD1">
                              <w:rPr>
                                <w:rFonts w:eastAsia="標楷體" w:hint="eastAsia"/>
                                <w:sz w:val="26"/>
                                <w:szCs w:val="26"/>
                              </w:rPr>
                              <w:t>公廁所在位置）</w:t>
                            </w:r>
                            <w:r>
                              <w:rPr>
                                <w:rFonts w:eastAsia="標楷體" w:hint="eastAsia"/>
                                <w:sz w:val="26"/>
                                <w:szCs w:val="26"/>
                              </w:rPr>
                              <w:t>並完成提送，即進入下一個階段。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3" o:spid="_x0000_s1031" type="#_x0000_t202" style="position:absolute;margin-left:153pt;margin-top:17.4pt;width:296.85pt;height:97.9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">
                <v:textbox style="mso-fit-shape-to-text:t">
                  <w:txbxContent>
                    <w:p w:rsidR="00B601C8" w:rsidRPr="003F4716" w:rsidRDefault="00B601C8" w:rsidP="004F1B04">
                      <w:pPr>
                        <w:rPr>
                          <w:rFonts w:eastAsia="標楷體"/>
                          <w:b/>
                          <w:sz w:val="26"/>
                          <w:szCs w:val="26"/>
                        </w:rPr>
                      </w:pPr>
                      <w:r w:rsidRPr="003F4716">
                        <w:rPr>
                          <w:rFonts w:eastAsia="標楷體" w:hint="eastAsia"/>
                          <w:b/>
                          <w:sz w:val="26"/>
                          <w:szCs w:val="26"/>
                        </w:rPr>
                        <w:t>★作業方式</w:t>
                      </w:r>
                    </w:p>
                    <w:p w:rsidR="00B601C8" w:rsidRPr="00206AFC" w:rsidRDefault="00B601C8" w:rsidP="00BD4DE7">
                      <w:pPr>
                        <w:rPr>
                          <w:rFonts w:eastAsia="標楷體"/>
                          <w:sz w:val="26"/>
                          <w:szCs w:val="26"/>
                        </w:rPr>
                      </w:pPr>
                      <w:r>
                        <w:rPr>
                          <w:rFonts w:eastAsia="標楷體" w:hint="eastAsia"/>
                          <w:sz w:val="26"/>
                          <w:szCs w:val="26"/>
                        </w:rPr>
                        <w:t>請申請</w:t>
                      </w:r>
                      <w:proofErr w:type="gramStart"/>
                      <w:r>
                        <w:rPr>
                          <w:rFonts w:eastAsia="標楷體" w:hint="eastAsia"/>
                          <w:sz w:val="26"/>
                          <w:szCs w:val="26"/>
                        </w:rPr>
                        <w:t>單位於綠網</w:t>
                      </w:r>
                      <w:proofErr w:type="gramEnd"/>
                      <w:r>
                        <w:rPr>
                          <w:rFonts w:eastAsia="標楷體" w:hint="eastAsia"/>
                          <w:sz w:val="26"/>
                          <w:szCs w:val="26"/>
                        </w:rPr>
                        <w:t>（</w:t>
                      </w:r>
                      <w:r>
                        <w:rPr>
                          <w:rFonts w:eastAsia="標楷體" w:hint="eastAsia"/>
                          <w:sz w:val="26"/>
                          <w:szCs w:val="26"/>
                        </w:rPr>
                        <w:t>Ecolife</w:t>
                      </w:r>
                      <w:r>
                        <w:rPr>
                          <w:rFonts w:eastAsia="標楷體" w:hint="eastAsia"/>
                          <w:sz w:val="26"/>
                          <w:szCs w:val="26"/>
                        </w:rPr>
                        <w:t>）填寫</w:t>
                      </w:r>
                      <w:r w:rsidRPr="00DF502F">
                        <w:rPr>
                          <w:rFonts w:eastAsia="標楷體" w:hint="eastAsia"/>
                          <w:sz w:val="26"/>
                          <w:szCs w:val="26"/>
                          <w:u w:val="single"/>
                        </w:rPr>
                        <w:t>申請計畫書</w:t>
                      </w:r>
                      <w:r>
                        <w:rPr>
                          <w:rFonts w:ascii="標楷體" w:eastAsia="標楷體" w:hAnsi="標楷體" w:hint="eastAsia"/>
                          <w:sz w:val="26"/>
                          <w:szCs w:val="26"/>
                        </w:rPr>
                        <w:t>（</w:t>
                      </w:r>
                      <w:r>
                        <w:rPr>
                          <w:rFonts w:eastAsia="標楷體" w:hint="eastAsia"/>
                          <w:sz w:val="26"/>
                          <w:szCs w:val="26"/>
                        </w:rPr>
                        <w:t>如附件</w:t>
                      </w:r>
                      <w:r>
                        <w:rPr>
                          <w:rFonts w:eastAsia="標楷體" w:hint="eastAsia"/>
                          <w:sz w:val="26"/>
                          <w:szCs w:val="26"/>
                        </w:rPr>
                        <w:t>9-1</w:t>
                      </w:r>
                      <w:r>
                        <w:rPr>
                          <w:rFonts w:eastAsia="標楷體" w:hint="eastAsia"/>
                          <w:sz w:val="26"/>
                          <w:szCs w:val="26"/>
                        </w:rPr>
                        <w:t>、</w:t>
                      </w:r>
                      <w:r>
                        <w:rPr>
                          <w:rFonts w:eastAsia="標楷體" w:hint="eastAsia"/>
                          <w:sz w:val="26"/>
                          <w:szCs w:val="26"/>
                        </w:rPr>
                        <w:t>9-2</w:t>
                      </w:r>
                      <w:r>
                        <w:rPr>
                          <w:rFonts w:ascii="標楷體" w:eastAsia="標楷體" w:hAnsi="標楷體" w:hint="eastAsia"/>
                          <w:sz w:val="26"/>
                          <w:szCs w:val="26"/>
                        </w:rPr>
                        <w:t>）及</w:t>
                      </w:r>
                      <w:r w:rsidRPr="00D57DD1">
                        <w:rPr>
                          <w:rFonts w:ascii="標楷體" w:eastAsia="標楷體" w:hAnsi="標楷體" w:hint="eastAsia"/>
                          <w:bCs/>
                          <w:sz w:val="26"/>
                          <w:szCs w:val="26"/>
                          <w:u w:val="single"/>
                        </w:rPr>
                        <w:t>場所平面圖</w:t>
                      </w:r>
                      <w:r w:rsidRPr="00D57DD1">
                        <w:rPr>
                          <w:rFonts w:ascii="標楷體" w:eastAsia="標楷體" w:hAnsi="標楷體" w:hint="eastAsia"/>
                          <w:bCs/>
                          <w:sz w:val="26"/>
                          <w:szCs w:val="26"/>
                        </w:rPr>
                        <w:t>（</w:t>
                      </w:r>
                      <w:r>
                        <w:rPr>
                          <w:rFonts w:ascii="標楷體" w:eastAsia="標楷體" w:hAnsi="標楷體" w:hint="eastAsia"/>
                          <w:bCs/>
                          <w:sz w:val="26"/>
                          <w:szCs w:val="26"/>
                        </w:rPr>
                        <w:t>格式不拘，應明顯</w:t>
                      </w:r>
                      <w:r>
                        <w:rPr>
                          <w:rFonts w:eastAsia="標楷體" w:hint="eastAsia"/>
                          <w:sz w:val="26"/>
                          <w:szCs w:val="26"/>
                        </w:rPr>
                        <w:t>標示</w:t>
                      </w:r>
                      <w:r w:rsidRPr="00D57DD1">
                        <w:rPr>
                          <w:rFonts w:eastAsia="標楷體" w:hint="eastAsia"/>
                          <w:sz w:val="26"/>
                          <w:szCs w:val="26"/>
                        </w:rPr>
                        <w:t>公廁所在位置）</w:t>
                      </w:r>
                      <w:r>
                        <w:rPr>
                          <w:rFonts w:eastAsia="標楷體" w:hint="eastAsia"/>
                          <w:sz w:val="26"/>
                          <w:szCs w:val="26"/>
                        </w:rPr>
                        <w:t>並完成提送，即進入下一個階段。</w:t>
                      </w:r>
                    </w:p>
                  </w:txbxContent>
                </v:textbox>
              </v:shape>
            </w:pict>
          </mc:Fallback>
        </mc:AlternateContent>
      </w:r>
    </w:p>
    <w:p w:rsidR="00206AFC" w:rsidRPr="00206AFC" w:rsidRDefault="00206AFC" w:rsidP="00206AFC">
      <w:pPr>
        <w:snapToGrid w:val="0"/>
        <w:spacing w:line="360" w:lineRule="auto"/>
        <w:rPr>
          <w:rFonts w:ascii="標楷體" w:eastAsia="標楷體" w:hAnsi="標楷體"/>
          <w:b/>
          <w:bCs/>
          <w:sz w:val="32"/>
          <w:szCs w:val="32"/>
        </w:rPr>
      </w:pPr>
      <w:r>
        <w:rPr>
          <w:rFonts w:ascii="標楷體" w:eastAsia="標楷體" w:hAnsi="標楷體" w:hint="eastAsia"/>
          <w:b/>
          <w:bCs/>
          <w:sz w:val="40"/>
          <w:szCs w:val="40"/>
        </w:rPr>
        <w:t xml:space="preserve"> </w:t>
      </w:r>
      <w:r w:rsidR="002603AB">
        <w:rPr>
          <w:rFonts w:ascii="標楷體" w:eastAsia="標楷體" w:hAnsi="標楷體" w:hint="eastAsia"/>
          <w:b/>
          <w:bCs/>
          <w:sz w:val="32"/>
          <w:szCs w:val="32"/>
        </w:rPr>
        <w:t>申請</w:t>
      </w:r>
      <w:r w:rsidRPr="00206AFC">
        <w:rPr>
          <w:rFonts w:ascii="標楷體" w:eastAsia="標楷體" w:hAnsi="標楷體" w:hint="eastAsia"/>
          <w:b/>
          <w:bCs/>
          <w:sz w:val="32"/>
          <w:szCs w:val="32"/>
        </w:rPr>
        <w:t>單位</w:t>
      </w:r>
    </w:p>
    <w:p w:rsidR="00206AFC" w:rsidRPr="00206AFC" w:rsidRDefault="000B4FD2"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88960" behindDoc="0" locked="0" layoutInCell="1" allowOverlap="1" wp14:anchorId="605E06D7" wp14:editId="12396137">
                <wp:simplePos x="0" y="0"/>
                <wp:positionH relativeFrom="column">
                  <wp:posOffset>777875</wp:posOffset>
                </wp:positionH>
                <wp:positionV relativeFrom="paragraph">
                  <wp:posOffset>378460</wp:posOffset>
                </wp:positionV>
                <wp:extent cx="0" cy="1094740"/>
                <wp:effectExtent l="53975" t="6985" r="60325" b="22225"/>
                <wp:wrapNone/>
                <wp:docPr id="1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4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20AEF3" id="_x0000_t32" coordsize="21600,21600" o:spt="32" o:oned="t" path="m,l21600,21600e" filled="f">
                <v:path arrowok="t" fillok="f" o:connecttype="none"/>
                <o:lock v:ext="edit" shapetype="t"/>
              </v:shapetype>
              <v:shape id="AutoShape 17" o:spid="_x0000_s1026" type="#_x0000_t32" style="position:absolute;margin-left:61.25pt;margin-top:29.8pt;width:0;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4xNQ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">
                <v:stroke endarrow="block"/>
              </v:shape>
            </w:pict>
          </mc:Fallback>
        </mc:AlternateContent>
      </w:r>
      <w:r w:rsidR="00206AFC" w:rsidRPr="00206AFC">
        <w:rPr>
          <w:rFonts w:ascii="標楷體" w:eastAsia="標楷體" w:hAnsi="標楷體" w:hint="eastAsia"/>
          <w:b/>
          <w:bCs/>
          <w:sz w:val="32"/>
          <w:szCs w:val="32"/>
        </w:rPr>
        <w:t>提送申請計畫書</w:t>
      </w:r>
    </w:p>
    <w:p w:rsidR="00206AFC" w:rsidRDefault="00206AFC" w:rsidP="00206AFC">
      <w:pPr>
        <w:snapToGrid w:val="0"/>
        <w:spacing w:line="360" w:lineRule="auto"/>
        <w:rPr>
          <w:rFonts w:ascii="標楷體" w:eastAsia="標楷體" w:hAnsi="標楷體"/>
          <w:b/>
          <w:bCs/>
          <w:sz w:val="32"/>
          <w:szCs w:val="32"/>
        </w:rPr>
      </w:pPr>
    </w:p>
    <w:p w:rsidR="00206AFC" w:rsidRDefault="000B4FD2"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97152" behindDoc="0" locked="0" layoutInCell="1" allowOverlap="1" wp14:anchorId="3E533F2A" wp14:editId="1AAB1357">
                <wp:simplePos x="0" y="0"/>
                <wp:positionH relativeFrom="column">
                  <wp:posOffset>1929765</wp:posOffset>
                </wp:positionH>
                <wp:positionV relativeFrom="paragraph">
                  <wp:posOffset>289560</wp:posOffset>
                </wp:positionV>
                <wp:extent cx="3769995" cy="786765"/>
                <wp:effectExtent l="5715" t="13335" r="5715" b="9525"/>
                <wp:wrapNone/>
                <wp:docPr id="1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786765"/>
                        </a:xfrm>
                        <a:prstGeom prst="rect">
                          <a:avLst/>
                        </a:prstGeom>
                        <a:solidFill>
                          <a:srgbClr val="FFFFFF"/>
                        </a:solidFill>
                        <a:ln w="9525">
                          <a:solidFill>
                            <a:srgbClr val="000000"/>
                          </a:solidFill>
                          <a:miter lim="800000"/>
                          <a:headEnd/>
                          <a:tailEnd/>
                        </a:ln>
                      </wps:spPr>
                      <wps:txbx>
                        <w:txbxContent>
                          <w:p w:rsidR="00B601C8" w:rsidRPr="003F4716" w:rsidRDefault="00B601C8" w:rsidP="00200915">
                            <w:pPr>
                              <w:rPr>
                                <w:rFonts w:eastAsia="標楷體"/>
                                <w:b/>
                                <w:sz w:val="26"/>
                                <w:szCs w:val="26"/>
                              </w:rPr>
                            </w:pPr>
                            <w:r w:rsidRPr="003F4716">
                              <w:rPr>
                                <w:rFonts w:eastAsia="標楷體" w:hint="eastAsia"/>
                                <w:b/>
                                <w:sz w:val="26"/>
                                <w:szCs w:val="26"/>
                              </w:rPr>
                              <w:t>★作業方式</w:t>
                            </w:r>
                          </w:p>
                          <w:p w:rsidR="00B601C8" w:rsidRPr="00206AFC" w:rsidRDefault="00B601C8" w:rsidP="00200915">
                            <w:pPr>
                              <w:rPr>
                                <w:rFonts w:eastAsia="標楷體"/>
                                <w:sz w:val="26"/>
                                <w:szCs w:val="26"/>
                              </w:rPr>
                            </w:pPr>
                            <w:r>
                              <w:rPr>
                                <w:rFonts w:eastAsia="標楷體" w:hint="eastAsia"/>
                                <w:sz w:val="26"/>
                                <w:szCs w:val="26"/>
                              </w:rPr>
                              <w:t>評鑑單位完成收件後，先進行程序審查，確認所送資料無誤，即進入下一個階段。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2" type="#_x0000_t202" style="position:absolute;margin-left:151.95pt;margin-top:22.8pt;width:296.85pt;height:61.9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">
                <v:textbox style="mso-fit-shape-to-text:t">
                  <w:txbxContent>
                    <w:p w:rsidR="00B601C8" w:rsidRPr="003F4716" w:rsidRDefault="00B601C8" w:rsidP="00200915">
                      <w:pPr>
                        <w:rPr>
                          <w:rFonts w:eastAsia="標楷體"/>
                          <w:b/>
                          <w:sz w:val="26"/>
                          <w:szCs w:val="26"/>
                        </w:rPr>
                      </w:pPr>
                      <w:r w:rsidRPr="003F4716">
                        <w:rPr>
                          <w:rFonts w:eastAsia="標楷體" w:hint="eastAsia"/>
                          <w:b/>
                          <w:sz w:val="26"/>
                          <w:szCs w:val="26"/>
                        </w:rPr>
                        <w:t>★作業方式</w:t>
                      </w:r>
                    </w:p>
                    <w:p w:rsidR="00B601C8" w:rsidRPr="00206AFC" w:rsidRDefault="00B601C8" w:rsidP="00200915">
                      <w:pPr>
                        <w:rPr>
                          <w:rFonts w:eastAsia="標楷體"/>
                          <w:sz w:val="26"/>
                          <w:szCs w:val="26"/>
                        </w:rPr>
                      </w:pPr>
                      <w:r>
                        <w:rPr>
                          <w:rFonts w:eastAsia="標楷體" w:hint="eastAsia"/>
                          <w:sz w:val="26"/>
                          <w:szCs w:val="26"/>
                        </w:rPr>
                        <w:t>評鑑單位完成收件後，先進行程序審查，確認所送資料無誤，即進入下一個階段。</w:t>
                      </w:r>
                    </w:p>
                  </w:txbxContent>
                </v:textbox>
              </v:shape>
            </w:pict>
          </mc:Fallback>
        </mc:AlternateContent>
      </w:r>
    </w:p>
    <w:p w:rsidR="00206AFC" w:rsidRPr="00206AFC" w:rsidRDefault="00206AFC" w:rsidP="00206AFC">
      <w:pPr>
        <w:snapToGrid w:val="0"/>
        <w:spacing w:line="360" w:lineRule="auto"/>
        <w:rPr>
          <w:rFonts w:ascii="標楷體" w:eastAsia="標楷體" w:hAnsi="標楷體"/>
          <w:b/>
          <w:bCs/>
          <w:sz w:val="32"/>
          <w:szCs w:val="32"/>
        </w:rPr>
      </w:pPr>
    </w:p>
    <w:p w:rsidR="00206AFC" w:rsidRPr="00206AFC" w:rsidRDefault="00206AFC" w:rsidP="00206AFC">
      <w:pPr>
        <w:snapToGrid w:val="0"/>
        <w:spacing w:line="360" w:lineRule="auto"/>
        <w:rPr>
          <w:rFonts w:ascii="標楷體" w:eastAsia="標楷體" w:hAnsi="標楷體"/>
          <w:b/>
          <w:bCs/>
          <w:sz w:val="32"/>
          <w:szCs w:val="32"/>
        </w:rPr>
      </w:pPr>
      <w:r w:rsidRPr="00206AFC">
        <w:rPr>
          <w:rFonts w:ascii="標楷體" w:eastAsia="標楷體" w:hAnsi="標楷體" w:hint="eastAsia"/>
          <w:b/>
          <w:bCs/>
          <w:sz w:val="32"/>
          <w:szCs w:val="32"/>
        </w:rPr>
        <w:t>初審(書面審查)</w:t>
      </w:r>
    </w:p>
    <w:p w:rsidR="00206AFC" w:rsidRDefault="000B4FD2"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98176" behindDoc="0" locked="0" layoutInCell="1" allowOverlap="1" wp14:anchorId="3011A55B" wp14:editId="3001691A">
                <wp:simplePos x="0" y="0"/>
                <wp:positionH relativeFrom="column">
                  <wp:posOffset>1956435</wp:posOffset>
                </wp:positionH>
                <wp:positionV relativeFrom="paragraph">
                  <wp:posOffset>370205</wp:posOffset>
                </wp:positionV>
                <wp:extent cx="3769995" cy="2158365"/>
                <wp:effectExtent l="13335" t="8255" r="7620" b="5080"/>
                <wp:wrapNone/>
                <wp:docPr id="1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2158365"/>
                        </a:xfrm>
                        <a:prstGeom prst="rect">
                          <a:avLst/>
                        </a:prstGeom>
                        <a:solidFill>
                          <a:srgbClr val="FFFFFF"/>
                        </a:solidFill>
                        <a:ln w="9525">
                          <a:solidFill>
                            <a:srgbClr val="000000"/>
                          </a:solidFill>
                          <a:miter lim="800000"/>
                          <a:headEnd/>
                          <a:tailEnd/>
                        </a:ln>
                      </wps:spPr>
                      <wps:txbx>
                        <w:txbxContent>
                          <w:p w:rsidR="00B601C8" w:rsidRPr="003F4716" w:rsidRDefault="00B601C8" w:rsidP="003F4716">
                            <w:pPr>
                              <w:rPr>
                                <w:rFonts w:eastAsia="標楷體"/>
                                <w:b/>
                                <w:sz w:val="26"/>
                                <w:szCs w:val="26"/>
                              </w:rPr>
                            </w:pPr>
                            <w:r w:rsidRPr="003F4716">
                              <w:rPr>
                                <w:rFonts w:eastAsia="標楷體" w:hint="eastAsia"/>
                                <w:b/>
                                <w:sz w:val="26"/>
                                <w:szCs w:val="26"/>
                              </w:rPr>
                              <w:t>★作業方式</w:t>
                            </w:r>
                          </w:p>
                          <w:p w:rsidR="00B601C8" w:rsidRPr="00B33036" w:rsidRDefault="00B601C8" w:rsidP="003F4716">
                            <w:pPr>
                              <w:pStyle w:val="ad"/>
                              <w:numPr>
                                <w:ilvl w:val="0"/>
                                <w:numId w:val="16"/>
                              </w:numPr>
                              <w:ind w:leftChars="0"/>
                              <w:rPr>
                                <w:rFonts w:eastAsia="標楷體"/>
                                <w:sz w:val="26"/>
                                <w:szCs w:val="26"/>
                              </w:rPr>
                            </w:pPr>
                            <w:r>
                              <w:rPr>
                                <w:rFonts w:eastAsia="標楷體" w:hint="eastAsia"/>
                                <w:sz w:val="26"/>
                                <w:szCs w:val="26"/>
                              </w:rPr>
                              <w:t>評</w:t>
                            </w:r>
                            <w:r w:rsidRPr="00B33036">
                              <w:rPr>
                                <w:rFonts w:eastAsia="標楷體" w:hint="eastAsia"/>
                                <w:sz w:val="26"/>
                                <w:szCs w:val="26"/>
                              </w:rPr>
                              <w:t>鑑單位至少</w:t>
                            </w:r>
                            <w:r>
                              <w:rPr>
                                <w:rFonts w:eastAsia="標楷體" w:hint="eastAsia"/>
                                <w:sz w:val="26"/>
                                <w:szCs w:val="26"/>
                              </w:rPr>
                              <w:t>每半年</w:t>
                            </w:r>
                            <w:r w:rsidRPr="00B33036">
                              <w:rPr>
                                <w:rFonts w:eastAsia="標楷體" w:hint="eastAsia"/>
                                <w:sz w:val="26"/>
                                <w:szCs w:val="26"/>
                              </w:rPr>
                              <w:t>辦理</w:t>
                            </w:r>
                            <w:r w:rsidRPr="00B33036">
                              <w:rPr>
                                <w:rFonts w:eastAsia="標楷體" w:hint="eastAsia"/>
                                <w:sz w:val="26"/>
                                <w:szCs w:val="26"/>
                              </w:rPr>
                              <w:t>1</w:t>
                            </w:r>
                            <w:r w:rsidRPr="00B33036">
                              <w:rPr>
                                <w:rFonts w:eastAsia="標楷體" w:hint="eastAsia"/>
                                <w:sz w:val="26"/>
                                <w:szCs w:val="26"/>
                              </w:rPr>
                              <w:t>次複審作業，</w:t>
                            </w:r>
                            <w:r>
                              <w:rPr>
                                <w:rFonts w:eastAsia="標楷體" w:hint="eastAsia"/>
                                <w:sz w:val="26"/>
                                <w:szCs w:val="26"/>
                              </w:rPr>
                              <w:t>並視受理狀況調整，</w:t>
                            </w:r>
                            <w:r w:rsidRPr="00B33036">
                              <w:rPr>
                                <w:rFonts w:eastAsia="標楷體" w:hint="eastAsia"/>
                                <w:sz w:val="26"/>
                                <w:szCs w:val="26"/>
                              </w:rPr>
                              <w:t>得召集</w:t>
                            </w:r>
                            <w:r w:rsidRPr="00F43F43">
                              <w:rPr>
                                <w:rFonts w:eastAsia="標楷體" w:hint="eastAsia"/>
                                <w:sz w:val="26"/>
                                <w:szCs w:val="26"/>
                              </w:rPr>
                              <w:t>內聘委員或外聘環境衛生專家委員</w:t>
                            </w:r>
                            <w:r w:rsidRPr="00B33036">
                              <w:rPr>
                                <w:rFonts w:eastAsia="標楷體" w:hint="eastAsia"/>
                                <w:sz w:val="26"/>
                                <w:szCs w:val="26"/>
                              </w:rPr>
                              <w:t>辦理現勘作業。</w:t>
                            </w:r>
                          </w:p>
                          <w:p w:rsidR="00B601C8" w:rsidRPr="00A837BF" w:rsidRDefault="00B601C8" w:rsidP="00DF502F">
                            <w:pPr>
                              <w:pStyle w:val="ad"/>
                              <w:numPr>
                                <w:ilvl w:val="0"/>
                                <w:numId w:val="16"/>
                              </w:numPr>
                              <w:ind w:leftChars="0"/>
                              <w:rPr>
                                <w:rFonts w:eastAsia="標楷體"/>
                                <w:sz w:val="26"/>
                                <w:szCs w:val="26"/>
                              </w:rPr>
                            </w:pPr>
                            <w:r w:rsidRPr="00B33036">
                              <w:rPr>
                                <w:rFonts w:eastAsia="標楷體" w:hint="eastAsia"/>
                                <w:sz w:val="26"/>
                                <w:szCs w:val="26"/>
                              </w:rPr>
                              <w:t>評鑑方式</w:t>
                            </w:r>
                            <w:r w:rsidRPr="00A837BF">
                              <w:rPr>
                                <w:rFonts w:eastAsia="標楷體" w:hint="eastAsia"/>
                                <w:sz w:val="26"/>
                                <w:szCs w:val="26"/>
                              </w:rPr>
                              <w:t>應依公廁特優場所認證申請評分表綜合評分（如附件</w:t>
                            </w:r>
                            <w:r w:rsidRPr="00A837BF">
                              <w:rPr>
                                <w:rFonts w:eastAsia="標楷體" w:hint="eastAsia"/>
                                <w:sz w:val="26"/>
                                <w:szCs w:val="26"/>
                              </w:rPr>
                              <w:t>10-3</w:t>
                            </w:r>
                            <w:r w:rsidRPr="00A837BF">
                              <w:rPr>
                                <w:rFonts w:eastAsia="標楷體" w:hint="eastAsia"/>
                                <w:sz w:val="26"/>
                                <w:szCs w:val="26"/>
                              </w:rPr>
                              <w:t>），抽測各類型公廁</w:t>
                            </w:r>
                            <w:r w:rsidRPr="00A837BF">
                              <w:rPr>
                                <w:rFonts w:ascii="標楷體" w:eastAsia="標楷體" w:hAnsi="標楷體" w:hint="eastAsia"/>
                                <w:sz w:val="26"/>
                                <w:szCs w:val="26"/>
                              </w:rPr>
                              <w:t>（男、女、無障礙、混合及親子廁所等）</w:t>
                            </w:r>
                            <w:r w:rsidRPr="00A837BF">
                              <w:rPr>
                                <w:rFonts w:eastAsia="標楷體" w:hint="eastAsia"/>
                                <w:sz w:val="26"/>
                                <w:szCs w:val="26"/>
                              </w:rPr>
                              <w:t>至少</w:t>
                            </w:r>
                            <w:r w:rsidRPr="00A837BF">
                              <w:rPr>
                                <w:rFonts w:eastAsia="標楷體" w:hint="eastAsia"/>
                                <w:sz w:val="26"/>
                                <w:szCs w:val="26"/>
                              </w:rPr>
                              <w:t>1</w:t>
                            </w:r>
                            <w:r w:rsidRPr="00A837BF">
                              <w:rPr>
                                <w:rFonts w:eastAsia="標楷體" w:hint="eastAsia"/>
                                <w:sz w:val="26"/>
                                <w:szCs w:val="26"/>
                              </w:rPr>
                              <w:t>座，且每座建檔管理公廁得分不得低於申請文件所列等級。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3" type="#_x0000_t202" style="position:absolute;margin-left:154.05pt;margin-top:29.15pt;width:296.85pt;height:169.9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">
                <v:textbox style="mso-fit-shape-to-text:t">
                  <w:txbxContent>
                    <w:p w:rsidR="00B601C8" w:rsidRPr="003F4716" w:rsidRDefault="00B601C8" w:rsidP="003F4716">
                      <w:pPr>
                        <w:rPr>
                          <w:rFonts w:eastAsia="標楷體"/>
                          <w:b/>
                          <w:sz w:val="26"/>
                          <w:szCs w:val="26"/>
                        </w:rPr>
                      </w:pPr>
                      <w:r w:rsidRPr="003F4716">
                        <w:rPr>
                          <w:rFonts w:eastAsia="標楷體" w:hint="eastAsia"/>
                          <w:b/>
                          <w:sz w:val="26"/>
                          <w:szCs w:val="26"/>
                        </w:rPr>
                        <w:t>★作業方式</w:t>
                      </w:r>
                    </w:p>
                    <w:p w:rsidR="00B601C8" w:rsidRPr="00B33036" w:rsidRDefault="00B601C8" w:rsidP="003F4716">
                      <w:pPr>
                        <w:pStyle w:val="ad"/>
                        <w:numPr>
                          <w:ilvl w:val="0"/>
                          <w:numId w:val="16"/>
                        </w:numPr>
                        <w:ind w:leftChars="0"/>
                        <w:rPr>
                          <w:rFonts w:eastAsia="標楷體"/>
                          <w:sz w:val="26"/>
                          <w:szCs w:val="26"/>
                        </w:rPr>
                      </w:pPr>
                      <w:r>
                        <w:rPr>
                          <w:rFonts w:eastAsia="標楷體" w:hint="eastAsia"/>
                          <w:sz w:val="26"/>
                          <w:szCs w:val="26"/>
                        </w:rPr>
                        <w:t>評</w:t>
                      </w:r>
                      <w:r w:rsidRPr="00B33036">
                        <w:rPr>
                          <w:rFonts w:eastAsia="標楷體" w:hint="eastAsia"/>
                          <w:sz w:val="26"/>
                          <w:szCs w:val="26"/>
                        </w:rPr>
                        <w:t>鑑單位至少</w:t>
                      </w:r>
                      <w:r>
                        <w:rPr>
                          <w:rFonts w:eastAsia="標楷體" w:hint="eastAsia"/>
                          <w:sz w:val="26"/>
                          <w:szCs w:val="26"/>
                        </w:rPr>
                        <w:t>每半年</w:t>
                      </w:r>
                      <w:r w:rsidRPr="00B33036">
                        <w:rPr>
                          <w:rFonts w:eastAsia="標楷體" w:hint="eastAsia"/>
                          <w:sz w:val="26"/>
                          <w:szCs w:val="26"/>
                        </w:rPr>
                        <w:t>辦理</w:t>
                      </w:r>
                      <w:r w:rsidRPr="00B33036">
                        <w:rPr>
                          <w:rFonts w:eastAsia="標楷體" w:hint="eastAsia"/>
                          <w:sz w:val="26"/>
                          <w:szCs w:val="26"/>
                        </w:rPr>
                        <w:t>1</w:t>
                      </w:r>
                      <w:r w:rsidRPr="00B33036">
                        <w:rPr>
                          <w:rFonts w:eastAsia="標楷體" w:hint="eastAsia"/>
                          <w:sz w:val="26"/>
                          <w:szCs w:val="26"/>
                        </w:rPr>
                        <w:t>次</w:t>
                      </w:r>
                      <w:proofErr w:type="gramStart"/>
                      <w:r w:rsidRPr="00B33036">
                        <w:rPr>
                          <w:rFonts w:eastAsia="標楷體" w:hint="eastAsia"/>
                          <w:sz w:val="26"/>
                          <w:szCs w:val="26"/>
                        </w:rPr>
                        <w:t>複</w:t>
                      </w:r>
                      <w:proofErr w:type="gramEnd"/>
                      <w:r w:rsidRPr="00B33036">
                        <w:rPr>
                          <w:rFonts w:eastAsia="標楷體" w:hint="eastAsia"/>
                          <w:sz w:val="26"/>
                          <w:szCs w:val="26"/>
                        </w:rPr>
                        <w:t>審作業，</w:t>
                      </w:r>
                      <w:r>
                        <w:rPr>
                          <w:rFonts w:eastAsia="標楷體" w:hint="eastAsia"/>
                          <w:sz w:val="26"/>
                          <w:szCs w:val="26"/>
                        </w:rPr>
                        <w:t>並視受理狀況調整，</w:t>
                      </w:r>
                      <w:r w:rsidRPr="00B33036">
                        <w:rPr>
                          <w:rFonts w:eastAsia="標楷體" w:hint="eastAsia"/>
                          <w:sz w:val="26"/>
                          <w:szCs w:val="26"/>
                        </w:rPr>
                        <w:t>得</w:t>
                      </w:r>
                      <w:proofErr w:type="gramStart"/>
                      <w:r w:rsidRPr="00B33036">
                        <w:rPr>
                          <w:rFonts w:eastAsia="標楷體" w:hint="eastAsia"/>
                          <w:sz w:val="26"/>
                          <w:szCs w:val="26"/>
                        </w:rPr>
                        <w:t>召集</w:t>
                      </w:r>
                      <w:r w:rsidRPr="00F43F43">
                        <w:rPr>
                          <w:rFonts w:eastAsia="標楷體" w:hint="eastAsia"/>
                          <w:sz w:val="26"/>
                          <w:szCs w:val="26"/>
                        </w:rPr>
                        <w:t>內聘委員</w:t>
                      </w:r>
                      <w:proofErr w:type="gramEnd"/>
                      <w:r w:rsidRPr="00F43F43">
                        <w:rPr>
                          <w:rFonts w:eastAsia="標楷體" w:hint="eastAsia"/>
                          <w:sz w:val="26"/>
                          <w:szCs w:val="26"/>
                        </w:rPr>
                        <w:t>或外聘環境衛生專家委員</w:t>
                      </w:r>
                      <w:r w:rsidRPr="00B33036">
                        <w:rPr>
                          <w:rFonts w:eastAsia="標楷體" w:hint="eastAsia"/>
                          <w:sz w:val="26"/>
                          <w:szCs w:val="26"/>
                        </w:rPr>
                        <w:t>辦理現</w:t>
                      </w:r>
                      <w:proofErr w:type="gramStart"/>
                      <w:r w:rsidRPr="00B33036">
                        <w:rPr>
                          <w:rFonts w:eastAsia="標楷體" w:hint="eastAsia"/>
                          <w:sz w:val="26"/>
                          <w:szCs w:val="26"/>
                        </w:rPr>
                        <w:t>勘</w:t>
                      </w:r>
                      <w:proofErr w:type="gramEnd"/>
                      <w:r w:rsidRPr="00B33036">
                        <w:rPr>
                          <w:rFonts w:eastAsia="標楷體" w:hint="eastAsia"/>
                          <w:sz w:val="26"/>
                          <w:szCs w:val="26"/>
                        </w:rPr>
                        <w:t>作業。</w:t>
                      </w:r>
                    </w:p>
                    <w:p w:rsidR="00B601C8" w:rsidRPr="00A837BF" w:rsidRDefault="00B601C8" w:rsidP="00DF502F">
                      <w:pPr>
                        <w:pStyle w:val="ad"/>
                        <w:numPr>
                          <w:ilvl w:val="0"/>
                          <w:numId w:val="16"/>
                        </w:numPr>
                        <w:ind w:leftChars="0"/>
                        <w:rPr>
                          <w:rFonts w:eastAsia="標楷體"/>
                          <w:sz w:val="26"/>
                          <w:szCs w:val="26"/>
                        </w:rPr>
                      </w:pPr>
                      <w:r w:rsidRPr="00B33036">
                        <w:rPr>
                          <w:rFonts w:eastAsia="標楷體" w:hint="eastAsia"/>
                          <w:sz w:val="26"/>
                          <w:szCs w:val="26"/>
                        </w:rPr>
                        <w:t>評鑑方式</w:t>
                      </w:r>
                      <w:r w:rsidRPr="00A837BF">
                        <w:rPr>
                          <w:rFonts w:eastAsia="標楷體" w:hint="eastAsia"/>
                          <w:sz w:val="26"/>
                          <w:szCs w:val="26"/>
                        </w:rPr>
                        <w:t>應依公廁特優場所認證申請評分表綜合評分（如附件</w:t>
                      </w:r>
                      <w:r w:rsidRPr="00A837BF">
                        <w:rPr>
                          <w:rFonts w:eastAsia="標楷體" w:hint="eastAsia"/>
                          <w:sz w:val="26"/>
                          <w:szCs w:val="26"/>
                        </w:rPr>
                        <w:t>10-3</w:t>
                      </w:r>
                      <w:r w:rsidRPr="00A837BF">
                        <w:rPr>
                          <w:rFonts w:eastAsia="標楷體" w:hint="eastAsia"/>
                          <w:sz w:val="26"/>
                          <w:szCs w:val="26"/>
                        </w:rPr>
                        <w:t>），抽測各類型公廁</w:t>
                      </w:r>
                      <w:r w:rsidRPr="00A837BF">
                        <w:rPr>
                          <w:rFonts w:ascii="標楷體" w:eastAsia="標楷體" w:hAnsi="標楷體" w:hint="eastAsia"/>
                          <w:sz w:val="26"/>
                          <w:szCs w:val="26"/>
                        </w:rPr>
                        <w:t>（男、女、無障礙、混合及親子廁所等）</w:t>
                      </w:r>
                      <w:r w:rsidRPr="00A837BF">
                        <w:rPr>
                          <w:rFonts w:eastAsia="標楷體" w:hint="eastAsia"/>
                          <w:sz w:val="26"/>
                          <w:szCs w:val="26"/>
                        </w:rPr>
                        <w:t>至少</w:t>
                      </w:r>
                      <w:r w:rsidRPr="00A837BF">
                        <w:rPr>
                          <w:rFonts w:eastAsia="標楷體" w:hint="eastAsia"/>
                          <w:sz w:val="26"/>
                          <w:szCs w:val="26"/>
                        </w:rPr>
                        <w:t>1</w:t>
                      </w:r>
                      <w:r w:rsidRPr="00A837BF">
                        <w:rPr>
                          <w:rFonts w:eastAsia="標楷體" w:hint="eastAsia"/>
                          <w:sz w:val="26"/>
                          <w:szCs w:val="26"/>
                        </w:rPr>
                        <w:t>座，且每座建檔管理公廁得分不得低於申請文件所列等級。</w:t>
                      </w:r>
                    </w:p>
                  </w:txbxContent>
                </v:textbox>
              </v:shape>
            </w:pict>
          </mc:Fallback>
        </mc:AlternateContent>
      </w:r>
      <w:r>
        <w:rPr>
          <w:rFonts w:ascii="標楷體" w:eastAsia="標楷體" w:hAnsi="標楷體"/>
          <w:b/>
          <w:bCs/>
          <w:noProof/>
          <w:sz w:val="32"/>
          <w:szCs w:val="32"/>
        </w:rPr>
        <mc:AlternateContent>
          <mc:Choice Requires="wps">
            <w:drawing>
              <wp:anchor distT="0" distB="0" distL="114300" distR="114300" simplePos="0" relativeHeight="251689984" behindDoc="0" locked="0" layoutInCell="1" allowOverlap="1" wp14:anchorId="4129EA81" wp14:editId="00162B76">
                <wp:simplePos x="0" y="0"/>
                <wp:positionH relativeFrom="column">
                  <wp:posOffset>777875</wp:posOffset>
                </wp:positionH>
                <wp:positionV relativeFrom="paragraph">
                  <wp:posOffset>30480</wp:posOffset>
                </wp:positionV>
                <wp:extent cx="0" cy="1022350"/>
                <wp:effectExtent l="53975" t="11430" r="60325" b="23495"/>
                <wp:wrapNone/>
                <wp:docPr id="10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3F29B9" id="AutoShape 18" o:spid="_x0000_s1026" type="#_x0000_t32" style="position:absolute;margin-left:61.25pt;margin-top:2.4pt;width:0;height: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">
                <v:stroke endarrow="block"/>
              </v:shape>
            </w:pict>
          </mc:Fallback>
        </mc:AlternateContent>
      </w:r>
    </w:p>
    <w:p w:rsidR="00BD4DE7" w:rsidRDefault="00BD4DE7" w:rsidP="00206AFC">
      <w:pPr>
        <w:snapToGrid w:val="0"/>
        <w:spacing w:line="360" w:lineRule="auto"/>
        <w:rPr>
          <w:rFonts w:ascii="標楷體" w:eastAsia="標楷體" w:hAnsi="標楷體"/>
          <w:b/>
          <w:bCs/>
          <w:sz w:val="32"/>
          <w:szCs w:val="32"/>
        </w:rPr>
      </w:pPr>
    </w:p>
    <w:p w:rsidR="00BD4DE7" w:rsidRPr="00206AFC" w:rsidRDefault="00BD4DE7" w:rsidP="00206AFC">
      <w:pPr>
        <w:snapToGrid w:val="0"/>
        <w:spacing w:line="360" w:lineRule="auto"/>
        <w:rPr>
          <w:rFonts w:ascii="標楷體" w:eastAsia="標楷體" w:hAnsi="標楷體"/>
          <w:b/>
          <w:bCs/>
          <w:sz w:val="32"/>
          <w:szCs w:val="32"/>
        </w:rPr>
      </w:pPr>
    </w:p>
    <w:p w:rsidR="00206AFC" w:rsidRPr="00206AFC" w:rsidRDefault="00206AFC" w:rsidP="00206AFC">
      <w:pPr>
        <w:snapToGrid w:val="0"/>
        <w:spacing w:line="360" w:lineRule="auto"/>
        <w:rPr>
          <w:rFonts w:ascii="標楷體" w:eastAsia="標楷體" w:hAnsi="標楷體"/>
          <w:b/>
          <w:bCs/>
          <w:sz w:val="32"/>
          <w:szCs w:val="32"/>
        </w:rPr>
      </w:pPr>
      <w:r w:rsidRPr="00206AFC">
        <w:rPr>
          <w:rFonts w:ascii="標楷體" w:eastAsia="標楷體" w:hAnsi="標楷體" w:hint="eastAsia"/>
          <w:b/>
          <w:bCs/>
          <w:sz w:val="32"/>
          <w:szCs w:val="32"/>
        </w:rPr>
        <w:t>複審(現勘作業)</w:t>
      </w:r>
    </w:p>
    <w:p w:rsidR="00206AFC" w:rsidRDefault="000B4FD2"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91008" behindDoc="0" locked="0" layoutInCell="1" allowOverlap="1" wp14:anchorId="6D8E041D" wp14:editId="7C40B9DB">
                <wp:simplePos x="0" y="0"/>
                <wp:positionH relativeFrom="column">
                  <wp:posOffset>777875</wp:posOffset>
                </wp:positionH>
                <wp:positionV relativeFrom="paragraph">
                  <wp:posOffset>34290</wp:posOffset>
                </wp:positionV>
                <wp:extent cx="0" cy="1032510"/>
                <wp:effectExtent l="53975" t="5715" r="60325" b="19050"/>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2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9C9C7" id="AutoShape 19" o:spid="_x0000_s1026" type="#_x0000_t32" style="position:absolute;margin-left:61.25pt;margin-top:2.7pt;width:0;height:8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xm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">
                <v:stroke endarrow="block"/>
              </v:shape>
            </w:pict>
          </mc:Fallback>
        </mc:AlternateContent>
      </w:r>
    </w:p>
    <w:p w:rsidR="00BD4DE7" w:rsidRDefault="00BD4DE7" w:rsidP="00206AFC">
      <w:pPr>
        <w:snapToGrid w:val="0"/>
        <w:spacing w:line="360" w:lineRule="auto"/>
        <w:rPr>
          <w:rFonts w:ascii="標楷體" w:eastAsia="標楷體" w:hAnsi="標楷體"/>
          <w:b/>
          <w:bCs/>
          <w:sz w:val="32"/>
          <w:szCs w:val="32"/>
        </w:rPr>
      </w:pPr>
    </w:p>
    <w:p w:rsidR="00BD4DE7" w:rsidRPr="00206AFC" w:rsidRDefault="00BD4DE7" w:rsidP="00206AFC">
      <w:pPr>
        <w:snapToGrid w:val="0"/>
        <w:spacing w:line="360" w:lineRule="auto"/>
        <w:rPr>
          <w:rFonts w:ascii="標楷體" w:eastAsia="標楷體" w:hAnsi="標楷體"/>
          <w:b/>
          <w:bCs/>
          <w:sz w:val="32"/>
          <w:szCs w:val="32"/>
        </w:rPr>
      </w:pPr>
    </w:p>
    <w:p w:rsidR="00206AFC" w:rsidRPr="00206AFC" w:rsidRDefault="008D2AB5"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99200" behindDoc="0" locked="0" layoutInCell="1" allowOverlap="1" wp14:anchorId="5A26EEA2" wp14:editId="229DA23B">
                <wp:simplePos x="0" y="0"/>
                <wp:positionH relativeFrom="column">
                  <wp:posOffset>1955990</wp:posOffset>
                </wp:positionH>
                <wp:positionV relativeFrom="paragraph">
                  <wp:posOffset>11430</wp:posOffset>
                </wp:positionV>
                <wp:extent cx="3769995" cy="558165"/>
                <wp:effectExtent l="0" t="0" r="20955" b="1397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558165"/>
                        </a:xfrm>
                        <a:prstGeom prst="rect">
                          <a:avLst/>
                        </a:prstGeom>
                        <a:solidFill>
                          <a:srgbClr val="FFFFFF"/>
                        </a:solidFill>
                        <a:ln w="9525">
                          <a:solidFill>
                            <a:srgbClr val="000000"/>
                          </a:solidFill>
                          <a:miter lim="800000"/>
                          <a:headEnd/>
                          <a:tailEnd/>
                        </a:ln>
                      </wps:spPr>
                      <wps:txbx>
                        <w:txbxContent>
                          <w:p w:rsidR="00B601C8" w:rsidRPr="003F4716" w:rsidRDefault="00B601C8" w:rsidP="003F4716">
                            <w:pPr>
                              <w:rPr>
                                <w:rFonts w:eastAsia="標楷體"/>
                                <w:b/>
                                <w:sz w:val="26"/>
                                <w:szCs w:val="26"/>
                              </w:rPr>
                            </w:pPr>
                            <w:r w:rsidRPr="003F4716">
                              <w:rPr>
                                <w:rFonts w:eastAsia="標楷體" w:hint="eastAsia"/>
                                <w:b/>
                                <w:sz w:val="26"/>
                                <w:szCs w:val="26"/>
                              </w:rPr>
                              <w:t>★作業方式</w:t>
                            </w:r>
                          </w:p>
                          <w:p w:rsidR="00B601C8" w:rsidRPr="00206AFC" w:rsidRDefault="00B601C8" w:rsidP="00200915">
                            <w:pPr>
                              <w:rPr>
                                <w:rFonts w:eastAsia="標楷體"/>
                                <w:sz w:val="26"/>
                                <w:szCs w:val="26"/>
                              </w:rPr>
                            </w:pPr>
                            <w:r>
                              <w:rPr>
                                <w:rFonts w:eastAsia="標楷體" w:hint="eastAsia"/>
                                <w:sz w:val="26"/>
                                <w:szCs w:val="26"/>
                              </w:rPr>
                              <w:t>由委員會依初、複審結果，決議通過認證單位名單。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4" type="#_x0000_t202" style="position:absolute;margin-left:154pt;margin-top:.9pt;width:296.85pt;height:43.9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">
                <v:textbox style="mso-fit-shape-to-text:t">
                  <w:txbxContent>
                    <w:p w:rsidR="00B601C8" w:rsidRPr="003F4716" w:rsidRDefault="00B601C8" w:rsidP="003F4716">
                      <w:pPr>
                        <w:rPr>
                          <w:rFonts w:eastAsia="標楷體"/>
                          <w:b/>
                          <w:sz w:val="26"/>
                          <w:szCs w:val="26"/>
                        </w:rPr>
                      </w:pPr>
                      <w:r w:rsidRPr="003F4716">
                        <w:rPr>
                          <w:rFonts w:eastAsia="標楷體" w:hint="eastAsia"/>
                          <w:b/>
                          <w:sz w:val="26"/>
                          <w:szCs w:val="26"/>
                        </w:rPr>
                        <w:t>★作業方式</w:t>
                      </w:r>
                    </w:p>
                    <w:p w:rsidR="00B601C8" w:rsidRPr="00206AFC" w:rsidRDefault="00B601C8" w:rsidP="00200915">
                      <w:pPr>
                        <w:rPr>
                          <w:rFonts w:eastAsia="標楷體"/>
                          <w:sz w:val="26"/>
                          <w:szCs w:val="26"/>
                        </w:rPr>
                      </w:pPr>
                      <w:r>
                        <w:rPr>
                          <w:rFonts w:eastAsia="標楷體" w:hint="eastAsia"/>
                          <w:sz w:val="26"/>
                          <w:szCs w:val="26"/>
                        </w:rPr>
                        <w:t>由委員會</w:t>
                      </w:r>
                      <w:proofErr w:type="gramStart"/>
                      <w:r>
                        <w:rPr>
                          <w:rFonts w:eastAsia="標楷體" w:hint="eastAsia"/>
                          <w:sz w:val="26"/>
                          <w:szCs w:val="26"/>
                        </w:rPr>
                        <w:t>依初、複</w:t>
                      </w:r>
                      <w:proofErr w:type="gramEnd"/>
                      <w:r>
                        <w:rPr>
                          <w:rFonts w:eastAsia="標楷體" w:hint="eastAsia"/>
                          <w:sz w:val="26"/>
                          <w:szCs w:val="26"/>
                        </w:rPr>
                        <w:t>審結果，決議通過認證單位名單。</w:t>
                      </w:r>
                    </w:p>
                  </w:txbxContent>
                </v:textbox>
              </v:shape>
            </w:pict>
          </mc:Fallback>
        </mc:AlternateContent>
      </w:r>
      <w:r w:rsidR="00206AFC" w:rsidRPr="00206AFC">
        <w:rPr>
          <w:rFonts w:ascii="標楷體" w:eastAsia="標楷體" w:hAnsi="標楷體" w:hint="eastAsia"/>
          <w:b/>
          <w:bCs/>
          <w:sz w:val="32"/>
          <w:szCs w:val="32"/>
        </w:rPr>
        <w:t>決選(委員會決議)</w:t>
      </w:r>
    </w:p>
    <w:p w:rsidR="00206AFC" w:rsidRDefault="000B4FD2"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92032" behindDoc="0" locked="0" layoutInCell="1" allowOverlap="1" wp14:anchorId="1465820F" wp14:editId="153B3E03">
                <wp:simplePos x="0" y="0"/>
                <wp:positionH relativeFrom="column">
                  <wp:posOffset>777875</wp:posOffset>
                </wp:positionH>
                <wp:positionV relativeFrom="paragraph">
                  <wp:posOffset>40640</wp:posOffset>
                </wp:positionV>
                <wp:extent cx="0" cy="1107440"/>
                <wp:effectExtent l="53975" t="12065" r="60325" b="23495"/>
                <wp:wrapNone/>
                <wp:docPr id="9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7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E59A6C" id="AutoShape 20" o:spid="_x0000_s1026" type="#_x0000_t32" style="position:absolute;margin-left:61.25pt;margin-top:3.2pt;width:0;height:8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ynNQ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">
                <v:stroke endarrow="block"/>
              </v:shape>
            </w:pict>
          </mc:Fallback>
        </mc:AlternateContent>
      </w:r>
    </w:p>
    <w:p w:rsidR="00BD4DE7" w:rsidRDefault="000B4FD2" w:rsidP="00206AFC">
      <w:pPr>
        <w:snapToGrid w:val="0"/>
        <w:spacing w:line="360" w:lineRule="auto"/>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700224" behindDoc="1" locked="0" layoutInCell="1" allowOverlap="1" wp14:anchorId="1CC6B449" wp14:editId="0DFF1B08">
                <wp:simplePos x="0" y="0"/>
                <wp:positionH relativeFrom="column">
                  <wp:posOffset>1934845</wp:posOffset>
                </wp:positionH>
                <wp:positionV relativeFrom="paragraph">
                  <wp:posOffset>384810</wp:posOffset>
                </wp:positionV>
                <wp:extent cx="3769995" cy="819150"/>
                <wp:effectExtent l="10795" t="13335" r="10160" b="5715"/>
                <wp:wrapTight wrapText="bothSides">
                  <wp:wrapPolygon edited="0">
                    <wp:start x="-55" y="-251"/>
                    <wp:lineTo x="-55" y="21349"/>
                    <wp:lineTo x="21655" y="21349"/>
                    <wp:lineTo x="21655" y="-251"/>
                    <wp:lineTo x="-55" y="-251"/>
                  </wp:wrapPolygon>
                </wp:wrapTight>
                <wp:docPr id="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819150"/>
                        </a:xfrm>
                        <a:prstGeom prst="rect">
                          <a:avLst/>
                        </a:prstGeom>
                        <a:solidFill>
                          <a:srgbClr val="FFFFFF"/>
                        </a:solidFill>
                        <a:ln w="9525">
                          <a:solidFill>
                            <a:srgbClr val="000000"/>
                          </a:solidFill>
                          <a:miter lim="800000"/>
                          <a:headEnd/>
                          <a:tailEnd/>
                        </a:ln>
                      </wps:spPr>
                      <wps:txbx>
                        <w:txbxContent>
                          <w:p w:rsidR="00B601C8" w:rsidRPr="003F4716" w:rsidRDefault="00B601C8" w:rsidP="00C91AA6">
                            <w:pPr>
                              <w:rPr>
                                <w:rFonts w:eastAsia="標楷體"/>
                                <w:b/>
                                <w:sz w:val="26"/>
                                <w:szCs w:val="26"/>
                              </w:rPr>
                            </w:pPr>
                            <w:r w:rsidRPr="003F4716">
                              <w:rPr>
                                <w:rFonts w:eastAsia="標楷體" w:hint="eastAsia"/>
                                <w:b/>
                                <w:sz w:val="26"/>
                                <w:szCs w:val="26"/>
                              </w:rPr>
                              <w:t>★作業方式</w:t>
                            </w:r>
                          </w:p>
                          <w:p w:rsidR="00B601C8" w:rsidRPr="00206AFC" w:rsidRDefault="00B601C8" w:rsidP="00C91AA6">
                            <w:pPr>
                              <w:rPr>
                                <w:rFonts w:eastAsia="標楷體"/>
                                <w:sz w:val="26"/>
                                <w:szCs w:val="26"/>
                              </w:rPr>
                            </w:pPr>
                            <w:r>
                              <w:rPr>
                                <w:rFonts w:eastAsia="標楷體" w:hint="eastAsia"/>
                                <w:sz w:val="26"/>
                                <w:szCs w:val="26"/>
                              </w:rPr>
                              <w:t>地方環保局函送通過認證單位名單至本署，本署統一函復通過認證單位並製發證書。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152.35pt;margin-top:30.3pt;width:296.85pt;height:6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">
                <v:textbox>
                  <w:txbxContent>
                    <w:p w:rsidR="00B601C8" w:rsidRPr="003F4716" w:rsidRDefault="00B601C8" w:rsidP="00C91AA6">
                      <w:pPr>
                        <w:rPr>
                          <w:rFonts w:eastAsia="標楷體"/>
                          <w:b/>
                          <w:sz w:val="26"/>
                          <w:szCs w:val="26"/>
                        </w:rPr>
                      </w:pPr>
                      <w:r w:rsidRPr="003F4716">
                        <w:rPr>
                          <w:rFonts w:eastAsia="標楷體" w:hint="eastAsia"/>
                          <w:b/>
                          <w:sz w:val="26"/>
                          <w:szCs w:val="26"/>
                        </w:rPr>
                        <w:t>★作業方式</w:t>
                      </w:r>
                    </w:p>
                    <w:p w:rsidR="00B601C8" w:rsidRPr="00206AFC" w:rsidRDefault="00B601C8" w:rsidP="00C91AA6">
                      <w:pPr>
                        <w:rPr>
                          <w:rFonts w:eastAsia="標楷體"/>
                          <w:sz w:val="26"/>
                          <w:szCs w:val="26"/>
                        </w:rPr>
                      </w:pPr>
                      <w:r>
                        <w:rPr>
                          <w:rFonts w:eastAsia="標楷體" w:hint="eastAsia"/>
                          <w:sz w:val="26"/>
                          <w:szCs w:val="26"/>
                        </w:rPr>
                        <w:t>地方環保局函送通過認證單位名單至</w:t>
                      </w:r>
                      <w:proofErr w:type="gramStart"/>
                      <w:r>
                        <w:rPr>
                          <w:rFonts w:eastAsia="標楷體" w:hint="eastAsia"/>
                          <w:sz w:val="26"/>
                          <w:szCs w:val="26"/>
                        </w:rPr>
                        <w:t>本署，本署</w:t>
                      </w:r>
                      <w:proofErr w:type="gramEnd"/>
                      <w:r>
                        <w:rPr>
                          <w:rFonts w:eastAsia="標楷體" w:hint="eastAsia"/>
                          <w:sz w:val="26"/>
                          <w:szCs w:val="26"/>
                        </w:rPr>
                        <w:t>統一函復通過認證單位並製發證書。</w:t>
                      </w:r>
                    </w:p>
                  </w:txbxContent>
                </v:textbox>
                <w10:wrap type="tight"/>
              </v:shape>
            </w:pict>
          </mc:Fallback>
        </mc:AlternateContent>
      </w:r>
    </w:p>
    <w:p w:rsidR="00C91AA6" w:rsidRDefault="00C91AA6" w:rsidP="00206AFC">
      <w:pPr>
        <w:snapToGrid w:val="0"/>
        <w:spacing w:line="360" w:lineRule="auto"/>
        <w:rPr>
          <w:rFonts w:ascii="標楷體" w:eastAsia="標楷體" w:hAnsi="標楷體"/>
          <w:b/>
          <w:bCs/>
          <w:sz w:val="32"/>
          <w:szCs w:val="32"/>
        </w:rPr>
      </w:pPr>
    </w:p>
    <w:p w:rsidR="00C91AA6" w:rsidRDefault="00C91AA6" w:rsidP="00C91AA6">
      <w:pPr>
        <w:snapToGrid w:val="0"/>
        <w:spacing w:line="400" w:lineRule="exact"/>
        <w:rPr>
          <w:rFonts w:ascii="標楷體" w:eastAsia="標楷體" w:hAnsi="標楷體"/>
          <w:b/>
          <w:bCs/>
          <w:sz w:val="32"/>
          <w:szCs w:val="32"/>
        </w:rPr>
      </w:pPr>
      <w:r>
        <w:rPr>
          <w:rFonts w:ascii="標楷體" w:eastAsia="標楷體" w:hAnsi="標楷體" w:hint="eastAsia"/>
          <w:b/>
          <w:bCs/>
          <w:sz w:val="32"/>
          <w:szCs w:val="32"/>
        </w:rPr>
        <w:t xml:space="preserve">   </w:t>
      </w:r>
      <w:r w:rsidRPr="00206AFC">
        <w:rPr>
          <w:rFonts w:ascii="標楷體" w:eastAsia="標楷體" w:hAnsi="標楷體" w:hint="eastAsia"/>
          <w:b/>
          <w:bCs/>
          <w:sz w:val="32"/>
          <w:szCs w:val="32"/>
        </w:rPr>
        <w:t>公告結果</w:t>
      </w:r>
    </w:p>
    <w:p w:rsidR="00C91AA6" w:rsidRDefault="00C91AA6" w:rsidP="00C91AA6">
      <w:pPr>
        <w:snapToGrid w:val="0"/>
        <w:spacing w:line="400" w:lineRule="exact"/>
        <w:rPr>
          <w:rFonts w:ascii="標楷體" w:eastAsia="標楷體" w:hAnsi="標楷體"/>
          <w:b/>
          <w:bCs/>
          <w:sz w:val="32"/>
          <w:szCs w:val="32"/>
        </w:rPr>
      </w:pPr>
      <w:r>
        <w:rPr>
          <w:rFonts w:ascii="標楷體" w:eastAsia="標楷體" w:hAnsi="標楷體" w:hint="eastAsia"/>
          <w:b/>
          <w:bCs/>
          <w:sz w:val="32"/>
          <w:szCs w:val="32"/>
        </w:rPr>
        <w:t xml:space="preserve">  </w:t>
      </w:r>
      <w:r w:rsidRPr="00206AFC">
        <w:rPr>
          <w:rFonts w:ascii="標楷體" w:eastAsia="標楷體" w:hAnsi="標楷體" w:hint="eastAsia"/>
          <w:b/>
          <w:bCs/>
          <w:sz w:val="32"/>
          <w:szCs w:val="32"/>
        </w:rPr>
        <w:t>(核發證書)</w:t>
      </w:r>
    </w:p>
    <w:p w:rsidR="00C91AA6" w:rsidRDefault="00C91AA6" w:rsidP="00C91AA6">
      <w:pPr>
        <w:snapToGrid w:val="0"/>
        <w:spacing w:line="400" w:lineRule="exact"/>
        <w:rPr>
          <w:rFonts w:ascii="標楷體" w:eastAsia="標楷體" w:hAnsi="標楷體"/>
          <w:b/>
          <w:bCs/>
          <w:sz w:val="26"/>
          <w:szCs w:val="26"/>
        </w:rPr>
      </w:pPr>
    </w:p>
    <w:p w:rsidR="00C91AA6" w:rsidRPr="00C91AA6" w:rsidRDefault="00C91AA6" w:rsidP="004F3702">
      <w:pPr>
        <w:snapToGrid w:val="0"/>
        <w:spacing w:line="400" w:lineRule="exact"/>
        <w:ind w:left="781" w:hangingChars="300" w:hanging="781"/>
        <w:rPr>
          <w:rFonts w:ascii="標楷體" w:eastAsia="標楷體" w:hAnsi="標楷體"/>
          <w:b/>
          <w:bCs/>
          <w:sz w:val="26"/>
          <w:szCs w:val="26"/>
        </w:rPr>
      </w:pPr>
      <w:r w:rsidRPr="00C91AA6">
        <w:rPr>
          <w:rFonts w:ascii="標楷體" w:eastAsia="標楷體" w:hAnsi="標楷體" w:hint="eastAsia"/>
          <w:b/>
          <w:bCs/>
          <w:sz w:val="26"/>
          <w:szCs w:val="26"/>
        </w:rPr>
        <w:t>※註：</w:t>
      </w:r>
      <w:r w:rsidR="00FF152E" w:rsidRPr="00FF152E">
        <w:rPr>
          <w:rFonts w:eastAsia="標楷體" w:hint="eastAsia"/>
          <w:b/>
          <w:sz w:val="26"/>
          <w:szCs w:val="26"/>
        </w:rPr>
        <w:t>評鑑單位係指</w:t>
      </w:r>
      <w:r w:rsidRPr="00FF152E">
        <w:rPr>
          <w:rFonts w:ascii="標楷體" w:eastAsia="標楷體" w:hAnsi="標楷體" w:hint="eastAsia"/>
          <w:b/>
          <w:bCs/>
          <w:sz w:val="26"/>
          <w:szCs w:val="26"/>
        </w:rPr>
        <w:t>申</w:t>
      </w:r>
      <w:r w:rsidRPr="00C91AA6">
        <w:rPr>
          <w:rFonts w:ascii="標楷體" w:eastAsia="標楷體" w:hAnsi="標楷體" w:hint="eastAsia"/>
          <w:b/>
          <w:bCs/>
          <w:sz w:val="26"/>
          <w:szCs w:val="26"/>
        </w:rPr>
        <w:t>請案件如</w:t>
      </w:r>
      <w:r w:rsidR="00FF152E">
        <w:rPr>
          <w:rFonts w:ascii="標楷體" w:eastAsia="標楷體" w:hAnsi="標楷體" w:hint="eastAsia"/>
          <w:b/>
          <w:bCs/>
          <w:sz w:val="26"/>
          <w:szCs w:val="26"/>
        </w:rPr>
        <w:t>位於同</w:t>
      </w:r>
      <w:r w:rsidRPr="00C91AA6">
        <w:rPr>
          <w:rFonts w:ascii="標楷體" w:eastAsia="標楷體" w:hAnsi="標楷體" w:hint="eastAsia"/>
          <w:b/>
          <w:bCs/>
          <w:sz w:val="26"/>
          <w:szCs w:val="26"/>
        </w:rPr>
        <w:t>一縣市，</w:t>
      </w:r>
      <w:r w:rsidR="00FF152E" w:rsidRPr="00FF152E">
        <w:rPr>
          <w:rFonts w:eastAsia="標楷體" w:hint="eastAsia"/>
          <w:b/>
          <w:sz w:val="26"/>
          <w:szCs w:val="26"/>
        </w:rPr>
        <w:t>評鑑單位</w:t>
      </w:r>
      <w:r w:rsidR="00FF152E">
        <w:rPr>
          <w:rFonts w:eastAsia="標楷體" w:hint="eastAsia"/>
          <w:b/>
          <w:sz w:val="26"/>
          <w:szCs w:val="26"/>
        </w:rPr>
        <w:t>即為</w:t>
      </w:r>
      <w:r w:rsidRPr="00C91AA6">
        <w:rPr>
          <w:rFonts w:ascii="標楷體" w:eastAsia="標楷體" w:hAnsi="標楷體" w:hint="eastAsia"/>
          <w:b/>
          <w:bCs/>
          <w:sz w:val="26"/>
          <w:szCs w:val="26"/>
        </w:rPr>
        <w:t>該縣市環保局</w:t>
      </w:r>
      <w:r w:rsidR="00FF152E">
        <w:rPr>
          <w:rFonts w:ascii="標楷體" w:eastAsia="標楷體" w:hAnsi="標楷體" w:hint="eastAsia"/>
          <w:b/>
          <w:bCs/>
          <w:sz w:val="26"/>
          <w:szCs w:val="26"/>
        </w:rPr>
        <w:t>；</w:t>
      </w:r>
      <w:r w:rsidR="00FF152E" w:rsidRPr="00FF152E">
        <w:rPr>
          <w:rFonts w:ascii="標楷體" w:eastAsia="標楷體" w:hAnsi="標楷體" w:hint="eastAsia"/>
          <w:b/>
          <w:bCs/>
          <w:sz w:val="26"/>
          <w:szCs w:val="26"/>
        </w:rPr>
        <w:t>申</w:t>
      </w:r>
      <w:r w:rsidR="00FF152E" w:rsidRPr="00C91AA6">
        <w:rPr>
          <w:rFonts w:ascii="標楷體" w:eastAsia="標楷體" w:hAnsi="標楷體" w:hint="eastAsia"/>
          <w:b/>
          <w:bCs/>
          <w:sz w:val="26"/>
          <w:szCs w:val="26"/>
        </w:rPr>
        <w:t>請案件</w:t>
      </w:r>
      <w:r w:rsidR="00FF152E">
        <w:rPr>
          <w:rFonts w:ascii="標楷體" w:eastAsia="標楷體" w:hAnsi="標楷體" w:hint="eastAsia"/>
          <w:b/>
          <w:bCs/>
          <w:sz w:val="26"/>
          <w:szCs w:val="26"/>
        </w:rPr>
        <w:t>如</w:t>
      </w:r>
      <w:r w:rsidRPr="00C91AA6">
        <w:rPr>
          <w:rFonts w:ascii="標楷體" w:eastAsia="標楷體" w:hAnsi="標楷體" w:hint="eastAsia"/>
          <w:b/>
          <w:bCs/>
          <w:sz w:val="26"/>
          <w:szCs w:val="26"/>
        </w:rPr>
        <w:t>跨縣市申請案件，則由</w:t>
      </w:r>
      <w:r w:rsidR="00AD156B">
        <w:rPr>
          <w:rFonts w:ascii="標楷體" w:eastAsia="標楷體" w:hAnsi="標楷體" w:hint="eastAsia"/>
          <w:b/>
          <w:bCs/>
          <w:sz w:val="26"/>
          <w:szCs w:val="26"/>
        </w:rPr>
        <w:t>本署</w:t>
      </w:r>
      <w:r w:rsidRPr="00C91AA6">
        <w:rPr>
          <w:rFonts w:ascii="標楷體" w:eastAsia="標楷體" w:hAnsi="標楷體" w:hint="eastAsia"/>
          <w:b/>
          <w:bCs/>
          <w:sz w:val="26"/>
          <w:szCs w:val="26"/>
        </w:rPr>
        <w:t>受理認證申請作業。</w:t>
      </w:r>
    </w:p>
    <w:p w:rsidR="00C91AA6" w:rsidRPr="00C91AA6" w:rsidRDefault="00C91AA6" w:rsidP="00C91AA6">
      <w:pPr>
        <w:snapToGrid w:val="0"/>
        <w:spacing w:line="400" w:lineRule="exact"/>
        <w:rPr>
          <w:rFonts w:ascii="標楷體" w:eastAsia="標楷體" w:hAnsi="標楷體"/>
          <w:b/>
          <w:sz w:val="26"/>
          <w:szCs w:val="26"/>
        </w:rPr>
        <w:sectPr w:rsidR="00C91AA6" w:rsidRPr="00C91AA6" w:rsidSect="00424350">
          <w:pgSz w:w="11906" w:h="16838"/>
          <w:pgMar w:top="1134" w:right="1797" w:bottom="1134" w:left="1797" w:header="851" w:footer="992" w:gutter="0"/>
          <w:cols w:space="425"/>
          <w:docGrid w:type="lines" w:linePitch="360"/>
        </w:sectPr>
      </w:pPr>
    </w:p>
    <w:p w:rsidR="00907F0E" w:rsidRDefault="00CA341C" w:rsidP="009F1D9D">
      <w:pPr>
        <w:spacing w:afterLines="100" w:after="360"/>
        <w:rPr>
          <w:rFonts w:ascii="標楷體" w:eastAsia="標楷體" w:hAnsi="標楷體"/>
          <w:b/>
          <w:sz w:val="32"/>
          <w:szCs w:val="32"/>
          <w:shd w:val="pct15" w:color="auto" w:fill="FFFFFF"/>
        </w:rPr>
      </w:pPr>
      <w:r w:rsidRPr="004A399F">
        <w:rPr>
          <w:rFonts w:ascii="標楷體" w:eastAsia="標楷體" w:hAnsi="標楷體" w:hint="eastAsia"/>
          <w:b/>
          <w:sz w:val="32"/>
          <w:szCs w:val="32"/>
          <w:shd w:val="pct15" w:color="auto" w:fill="FFFFFF"/>
        </w:rPr>
        <w:t>附件</w:t>
      </w:r>
      <w:r w:rsidR="009F1313">
        <w:rPr>
          <w:rFonts w:ascii="標楷體" w:eastAsia="標楷體" w:hAnsi="標楷體" w:hint="eastAsia"/>
          <w:b/>
          <w:sz w:val="32"/>
          <w:szCs w:val="32"/>
          <w:shd w:val="pct15" w:color="auto" w:fill="FFFFFF"/>
        </w:rPr>
        <w:t>9</w:t>
      </w:r>
      <w:r w:rsidR="004F3702">
        <w:rPr>
          <w:rFonts w:ascii="標楷體" w:eastAsia="標楷體" w:hAnsi="標楷體" w:hint="eastAsia"/>
          <w:b/>
          <w:sz w:val="32"/>
          <w:szCs w:val="32"/>
          <w:shd w:val="pct15" w:color="auto" w:fill="FFFFFF"/>
        </w:rPr>
        <w:t>-1</w:t>
      </w:r>
      <w:r>
        <w:rPr>
          <w:rFonts w:ascii="標楷體" w:eastAsia="標楷體" w:hAnsi="標楷體" w:hint="eastAsia"/>
          <w:b/>
          <w:sz w:val="32"/>
          <w:szCs w:val="32"/>
          <w:shd w:val="pct15" w:color="auto" w:fill="FFFFFF"/>
        </w:rPr>
        <w:t xml:space="preserve"> </w:t>
      </w:r>
      <w:r w:rsidRPr="00206AFC">
        <w:rPr>
          <w:rFonts w:ascii="標楷體" w:eastAsia="標楷體" w:hAnsi="標楷體" w:hint="eastAsia"/>
          <w:b/>
          <w:sz w:val="32"/>
          <w:szCs w:val="32"/>
          <w:shd w:val="pct15" w:color="auto" w:fill="FFFFFF"/>
        </w:rPr>
        <w:t>公廁特優場所認證申請計畫書</w:t>
      </w:r>
    </w:p>
    <w:p w:rsidR="00CA341C" w:rsidRPr="007328D7" w:rsidRDefault="00CA341C" w:rsidP="00CA341C">
      <w:pPr>
        <w:spacing w:line="400" w:lineRule="exact"/>
        <w:rPr>
          <w:rFonts w:eastAsia="標楷體"/>
          <w:b/>
          <w:bCs/>
          <w:sz w:val="32"/>
          <w:szCs w:val="32"/>
        </w:rPr>
      </w:pPr>
      <w:r w:rsidRPr="007328D7">
        <w:rPr>
          <w:rFonts w:eastAsia="標楷體" w:hAnsi="標楷體"/>
          <w:b/>
          <w:bCs/>
          <w:sz w:val="32"/>
          <w:szCs w:val="32"/>
        </w:rPr>
        <w:t>一、</w:t>
      </w:r>
      <w:r>
        <w:rPr>
          <w:rFonts w:eastAsia="標楷體" w:hAnsi="標楷體" w:hint="eastAsia"/>
          <w:b/>
          <w:bCs/>
          <w:sz w:val="32"/>
          <w:szCs w:val="32"/>
        </w:rPr>
        <w:t>申請單位</w:t>
      </w:r>
      <w:r w:rsidRPr="007328D7">
        <w:rPr>
          <w:rFonts w:eastAsia="標楷體" w:hAnsi="標楷體"/>
          <w:b/>
          <w:bCs/>
          <w:sz w:val="32"/>
          <w:szCs w:val="32"/>
        </w:rPr>
        <w:t>基本資料</w:t>
      </w:r>
    </w:p>
    <w:tbl>
      <w:tblPr>
        <w:tblStyle w:val="ac"/>
        <w:tblW w:w="8897" w:type="dxa"/>
        <w:tblLook w:val="04A0" w:firstRow="1" w:lastRow="0" w:firstColumn="1" w:lastColumn="0" w:noHBand="0" w:noVBand="1"/>
      </w:tblPr>
      <w:tblGrid>
        <w:gridCol w:w="2802"/>
        <w:gridCol w:w="2409"/>
        <w:gridCol w:w="993"/>
        <w:gridCol w:w="2693"/>
      </w:tblGrid>
      <w:tr w:rsidR="00D57DD1" w:rsidRPr="007328D7" w:rsidTr="00D57DD1">
        <w:tc>
          <w:tcPr>
            <w:tcW w:w="2802" w:type="dxa"/>
          </w:tcPr>
          <w:p w:rsidR="00D57DD1" w:rsidRPr="007328D7" w:rsidRDefault="00D57DD1" w:rsidP="00C02A31">
            <w:pPr>
              <w:spacing w:line="400" w:lineRule="exact"/>
              <w:rPr>
                <w:rFonts w:eastAsia="標楷體" w:hAnsi="標楷體"/>
                <w:sz w:val="28"/>
                <w:szCs w:val="28"/>
              </w:rPr>
            </w:pPr>
            <w:r>
              <w:rPr>
                <w:rFonts w:eastAsia="標楷體" w:hAnsi="標楷體" w:hint="eastAsia"/>
                <w:sz w:val="28"/>
                <w:szCs w:val="28"/>
              </w:rPr>
              <w:t>公廁特優場所名稱</w:t>
            </w:r>
          </w:p>
        </w:tc>
        <w:tc>
          <w:tcPr>
            <w:tcW w:w="6095" w:type="dxa"/>
            <w:gridSpan w:val="3"/>
          </w:tcPr>
          <w:p w:rsidR="00D57DD1" w:rsidRPr="007328D7" w:rsidRDefault="00D57DD1" w:rsidP="00C02A31">
            <w:pPr>
              <w:spacing w:line="400" w:lineRule="exact"/>
              <w:rPr>
                <w:rFonts w:eastAsia="標楷體"/>
                <w:sz w:val="28"/>
                <w:szCs w:val="28"/>
              </w:rPr>
            </w:pPr>
          </w:p>
        </w:tc>
      </w:tr>
      <w:tr w:rsidR="008563A5" w:rsidRPr="007328D7" w:rsidTr="001A5C19">
        <w:tc>
          <w:tcPr>
            <w:tcW w:w="2802" w:type="dxa"/>
          </w:tcPr>
          <w:p w:rsidR="008563A5" w:rsidRPr="007328D7" w:rsidRDefault="008563A5" w:rsidP="00C02A31">
            <w:pPr>
              <w:spacing w:line="400" w:lineRule="exact"/>
              <w:rPr>
                <w:rFonts w:eastAsia="標楷體"/>
                <w:sz w:val="28"/>
                <w:szCs w:val="28"/>
              </w:rPr>
            </w:pPr>
            <w:r w:rsidRPr="007328D7">
              <w:rPr>
                <w:rFonts w:eastAsia="標楷體" w:hAnsi="標楷體"/>
                <w:sz w:val="28"/>
                <w:szCs w:val="28"/>
              </w:rPr>
              <w:t>申請單位</w:t>
            </w:r>
          </w:p>
        </w:tc>
        <w:tc>
          <w:tcPr>
            <w:tcW w:w="2409" w:type="dxa"/>
          </w:tcPr>
          <w:p w:rsidR="008563A5" w:rsidRPr="007328D7" w:rsidRDefault="008563A5" w:rsidP="00C02A31">
            <w:pPr>
              <w:spacing w:line="400" w:lineRule="exact"/>
              <w:rPr>
                <w:rFonts w:eastAsia="標楷體"/>
                <w:sz w:val="28"/>
                <w:szCs w:val="28"/>
              </w:rPr>
            </w:pPr>
          </w:p>
        </w:tc>
        <w:tc>
          <w:tcPr>
            <w:tcW w:w="993" w:type="dxa"/>
          </w:tcPr>
          <w:p w:rsidR="008563A5" w:rsidRPr="007328D7" w:rsidRDefault="008563A5" w:rsidP="00C02A31">
            <w:pPr>
              <w:spacing w:line="400" w:lineRule="exact"/>
              <w:rPr>
                <w:rFonts w:eastAsia="標楷體"/>
                <w:sz w:val="28"/>
                <w:szCs w:val="28"/>
              </w:rPr>
            </w:pPr>
            <w:r w:rsidRPr="007328D7">
              <w:rPr>
                <w:rFonts w:eastAsia="標楷體" w:hAnsi="標楷體"/>
                <w:sz w:val="28"/>
                <w:szCs w:val="28"/>
              </w:rPr>
              <w:t>電話</w:t>
            </w:r>
          </w:p>
        </w:tc>
        <w:tc>
          <w:tcPr>
            <w:tcW w:w="2693" w:type="dxa"/>
          </w:tcPr>
          <w:p w:rsidR="008563A5" w:rsidRPr="007328D7" w:rsidRDefault="008563A5" w:rsidP="00C02A31">
            <w:pPr>
              <w:spacing w:line="400" w:lineRule="exact"/>
              <w:rPr>
                <w:rFonts w:eastAsia="標楷體"/>
                <w:sz w:val="28"/>
                <w:szCs w:val="28"/>
              </w:rPr>
            </w:pPr>
          </w:p>
        </w:tc>
      </w:tr>
      <w:tr w:rsidR="008563A5" w:rsidRPr="007328D7" w:rsidTr="001A5C19">
        <w:tc>
          <w:tcPr>
            <w:tcW w:w="2802" w:type="dxa"/>
          </w:tcPr>
          <w:p w:rsidR="008563A5" w:rsidRPr="007328D7" w:rsidRDefault="008563A5" w:rsidP="00C02A31">
            <w:pPr>
              <w:spacing w:line="400" w:lineRule="exact"/>
              <w:rPr>
                <w:rFonts w:eastAsia="標楷體"/>
                <w:sz w:val="28"/>
                <w:szCs w:val="28"/>
              </w:rPr>
            </w:pPr>
            <w:r w:rsidRPr="007328D7">
              <w:rPr>
                <w:rFonts w:eastAsia="標楷體" w:hAnsi="標楷體"/>
                <w:sz w:val="28"/>
                <w:szCs w:val="28"/>
              </w:rPr>
              <w:t>聯絡人</w:t>
            </w:r>
          </w:p>
        </w:tc>
        <w:tc>
          <w:tcPr>
            <w:tcW w:w="2409" w:type="dxa"/>
          </w:tcPr>
          <w:p w:rsidR="008563A5" w:rsidRPr="007328D7" w:rsidRDefault="008563A5" w:rsidP="00C02A31">
            <w:pPr>
              <w:spacing w:line="400" w:lineRule="exact"/>
              <w:rPr>
                <w:rFonts w:eastAsia="標楷體"/>
                <w:sz w:val="28"/>
                <w:szCs w:val="28"/>
              </w:rPr>
            </w:pPr>
          </w:p>
        </w:tc>
        <w:tc>
          <w:tcPr>
            <w:tcW w:w="993" w:type="dxa"/>
          </w:tcPr>
          <w:p w:rsidR="008563A5" w:rsidRPr="007328D7" w:rsidRDefault="008563A5" w:rsidP="00C02A31">
            <w:pPr>
              <w:spacing w:line="400" w:lineRule="exact"/>
              <w:rPr>
                <w:rFonts w:eastAsia="標楷體"/>
                <w:sz w:val="28"/>
                <w:szCs w:val="28"/>
              </w:rPr>
            </w:pPr>
            <w:r w:rsidRPr="007328D7">
              <w:rPr>
                <w:rFonts w:eastAsia="標楷體" w:hAnsi="標楷體"/>
                <w:sz w:val="28"/>
                <w:szCs w:val="28"/>
              </w:rPr>
              <w:t>地址</w:t>
            </w:r>
          </w:p>
        </w:tc>
        <w:tc>
          <w:tcPr>
            <w:tcW w:w="2693" w:type="dxa"/>
          </w:tcPr>
          <w:p w:rsidR="008563A5" w:rsidRPr="007328D7" w:rsidRDefault="008563A5" w:rsidP="00C02A31">
            <w:pPr>
              <w:spacing w:line="400" w:lineRule="exact"/>
              <w:rPr>
                <w:rFonts w:eastAsia="標楷體"/>
                <w:sz w:val="28"/>
                <w:szCs w:val="28"/>
              </w:rPr>
            </w:pPr>
          </w:p>
        </w:tc>
      </w:tr>
    </w:tbl>
    <w:p w:rsidR="004136D8" w:rsidRDefault="004136D8" w:rsidP="00CA341C">
      <w:pPr>
        <w:spacing w:line="400" w:lineRule="exact"/>
        <w:rPr>
          <w:rFonts w:eastAsia="標楷體" w:hAnsi="標楷體"/>
          <w:b/>
          <w:sz w:val="32"/>
          <w:szCs w:val="32"/>
        </w:rPr>
      </w:pPr>
    </w:p>
    <w:p w:rsidR="00CA341C" w:rsidRPr="007328D7" w:rsidRDefault="00CA341C" w:rsidP="00CA341C">
      <w:pPr>
        <w:spacing w:line="400" w:lineRule="exact"/>
        <w:rPr>
          <w:rFonts w:eastAsia="標楷體"/>
          <w:b/>
          <w:sz w:val="32"/>
          <w:szCs w:val="32"/>
        </w:rPr>
      </w:pPr>
      <w:r w:rsidRPr="007328D7">
        <w:rPr>
          <w:rFonts w:eastAsia="標楷體" w:hAnsi="標楷體"/>
          <w:b/>
          <w:sz w:val="32"/>
          <w:szCs w:val="32"/>
        </w:rPr>
        <w:t>二、申請認證公廁座數及等級</w:t>
      </w:r>
    </w:p>
    <w:tbl>
      <w:tblPr>
        <w:tblStyle w:val="ac"/>
        <w:tblW w:w="8897" w:type="dxa"/>
        <w:tblLook w:val="04A0" w:firstRow="1" w:lastRow="0" w:firstColumn="1" w:lastColumn="0" w:noHBand="0" w:noVBand="1"/>
      </w:tblPr>
      <w:tblGrid>
        <w:gridCol w:w="4181"/>
        <w:gridCol w:w="4716"/>
      </w:tblGrid>
      <w:tr w:rsidR="00CA341C" w:rsidRPr="007328D7" w:rsidTr="00C02A31">
        <w:tc>
          <w:tcPr>
            <w:tcW w:w="4181" w:type="dxa"/>
          </w:tcPr>
          <w:p w:rsidR="00CA341C" w:rsidRPr="007328D7" w:rsidRDefault="00CA341C" w:rsidP="00C02A31">
            <w:pPr>
              <w:spacing w:line="400" w:lineRule="exact"/>
              <w:rPr>
                <w:rFonts w:eastAsia="標楷體"/>
                <w:sz w:val="28"/>
                <w:szCs w:val="28"/>
              </w:rPr>
            </w:pPr>
            <w:r w:rsidRPr="007328D7">
              <w:rPr>
                <w:rFonts w:eastAsia="標楷體" w:hAnsi="標楷體"/>
                <w:sz w:val="28"/>
                <w:szCs w:val="28"/>
              </w:rPr>
              <w:t>項目</w:t>
            </w:r>
          </w:p>
        </w:tc>
        <w:tc>
          <w:tcPr>
            <w:tcW w:w="4716" w:type="dxa"/>
          </w:tcPr>
          <w:p w:rsidR="00CA341C" w:rsidRPr="007328D7" w:rsidRDefault="00CA341C" w:rsidP="00C02A31">
            <w:pPr>
              <w:spacing w:line="400" w:lineRule="exact"/>
              <w:rPr>
                <w:rFonts w:eastAsia="標楷體"/>
                <w:sz w:val="28"/>
                <w:szCs w:val="28"/>
              </w:rPr>
            </w:pPr>
            <w:r w:rsidRPr="007328D7">
              <w:rPr>
                <w:rFonts w:eastAsia="標楷體" w:hAnsi="標楷體"/>
                <w:sz w:val="28"/>
                <w:szCs w:val="28"/>
              </w:rPr>
              <w:t>座數</w:t>
            </w:r>
          </w:p>
        </w:tc>
      </w:tr>
      <w:tr w:rsidR="00CA341C" w:rsidRPr="007328D7" w:rsidTr="00C02A31">
        <w:tc>
          <w:tcPr>
            <w:tcW w:w="4181" w:type="dxa"/>
          </w:tcPr>
          <w:p w:rsidR="00CA341C" w:rsidRPr="00441EA8" w:rsidRDefault="00CA341C" w:rsidP="00C02A31">
            <w:pPr>
              <w:spacing w:line="400" w:lineRule="exact"/>
              <w:rPr>
                <w:rFonts w:eastAsia="標楷體"/>
                <w:sz w:val="28"/>
                <w:szCs w:val="28"/>
              </w:rPr>
            </w:pPr>
            <w:r w:rsidRPr="00441EA8">
              <w:rPr>
                <w:rFonts w:eastAsia="標楷體" w:hAnsi="標楷體"/>
                <w:sz w:val="28"/>
                <w:szCs w:val="28"/>
              </w:rPr>
              <w:t>申請</w:t>
            </w:r>
            <w:r w:rsidRPr="00441EA8">
              <w:rPr>
                <w:rFonts w:eastAsia="標楷體" w:hAnsi="標楷體"/>
                <w:bCs/>
                <w:sz w:val="28"/>
                <w:szCs w:val="28"/>
              </w:rPr>
              <w:t>公廁特優場所認證座數</w:t>
            </w:r>
          </w:p>
        </w:tc>
        <w:tc>
          <w:tcPr>
            <w:tcW w:w="4716" w:type="dxa"/>
          </w:tcPr>
          <w:p w:rsidR="00CA341C" w:rsidRPr="007328D7" w:rsidRDefault="00E25F44" w:rsidP="004F3702">
            <w:pPr>
              <w:spacing w:line="400" w:lineRule="exact"/>
              <w:rPr>
                <w:rFonts w:eastAsia="標楷體"/>
                <w:sz w:val="28"/>
                <w:szCs w:val="28"/>
              </w:rPr>
            </w:pPr>
            <w:r>
              <w:rPr>
                <w:rFonts w:eastAsia="標楷體" w:hint="eastAsia"/>
                <w:sz w:val="28"/>
                <w:szCs w:val="28"/>
              </w:rPr>
              <w:t>_______</w:t>
            </w:r>
            <w:r w:rsidR="00CA341C">
              <w:rPr>
                <w:rFonts w:eastAsia="標楷體" w:hAnsi="標楷體" w:hint="eastAsia"/>
                <w:sz w:val="28"/>
                <w:szCs w:val="28"/>
              </w:rPr>
              <w:t>座</w:t>
            </w:r>
          </w:p>
        </w:tc>
      </w:tr>
      <w:tr w:rsidR="00CA341C" w:rsidRPr="007328D7" w:rsidTr="00C02A31">
        <w:tc>
          <w:tcPr>
            <w:tcW w:w="4181" w:type="dxa"/>
          </w:tcPr>
          <w:p w:rsidR="00CA341C" w:rsidRPr="00441EA8" w:rsidRDefault="00CA341C" w:rsidP="00C02A31">
            <w:pPr>
              <w:spacing w:line="400" w:lineRule="exact"/>
              <w:rPr>
                <w:rFonts w:eastAsia="標楷體"/>
                <w:sz w:val="28"/>
                <w:szCs w:val="28"/>
              </w:rPr>
            </w:pPr>
            <w:r w:rsidRPr="00441EA8">
              <w:rPr>
                <w:rFonts w:eastAsia="標楷體" w:hAnsi="標楷體"/>
                <w:sz w:val="28"/>
                <w:szCs w:val="28"/>
              </w:rPr>
              <w:t>特優級以上所</w:t>
            </w:r>
            <w:r w:rsidR="00C519DA">
              <w:rPr>
                <w:rFonts w:eastAsia="標楷體" w:hAnsi="標楷體" w:hint="eastAsia"/>
                <w:sz w:val="28"/>
                <w:szCs w:val="28"/>
              </w:rPr>
              <w:t>占</w:t>
            </w:r>
            <w:r w:rsidRPr="00441EA8">
              <w:rPr>
                <w:rFonts w:eastAsia="標楷體" w:hAnsi="標楷體"/>
                <w:sz w:val="28"/>
                <w:szCs w:val="28"/>
              </w:rPr>
              <w:t>比</w:t>
            </w:r>
            <w:r w:rsidR="00C519DA">
              <w:rPr>
                <w:rFonts w:eastAsia="標楷體" w:hAnsi="標楷體" w:hint="eastAsia"/>
                <w:sz w:val="28"/>
                <w:szCs w:val="28"/>
              </w:rPr>
              <w:t>率</w:t>
            </w:r>
          </w:p>
        </w:tc>
        <w:tc>
          <w:tcPr>
            <w:tcW w:w="4716" w:type="dxa"/>
          </w:tcPr>
          <w:p w:rsidR="00CA341C" w:rsidRPr="007328D7" w:rsidRDefault="0045726E" w:rsidP="00C02A31">
            <w:pPr>
              <w:spacing w:line="400" w:lineRule="exact"/>
              <w:rPr>
                <w:rFonts w:eastAsia="標楷體"/>
                <w:sz w:val="28"/>
                <w:szCs w:val="28"/>
              </w:rPr>
            </w:pPr>
            <w:r>
              <w:rPr>
                <w:rFonts w:eastAsia="標楷體" w:hint="eastAsia"/>
                <w:sz w:val="28"/>
                <w:szCs w:val="28"/>
              </w:rPr>
              <w:t>_______%</w:t>
            </w:r>
          </w:p>
        </w:tc>
      </w:tr>
      <w:tr w:rsidR="00CA341C" w:rsidRPr="007328D7" w:rsidTr="00C02A31">
        <w:tc>
          <w:tcPr>
            <w:tcW w:w="4181" w:type="dxa"/>
          </w:tcPr>
          <w:p w:rsidR="00CA341C" w:rsidRPr="00441EA8" w:rsidRDefault="00CA341C" w:rsidP="00C02A31">
            <w:pPr>
              <w:spacing w:line="400" w:lineRule="exact"/>
              <w:rPr>
                <w:rFonts w:eastAsia="標楷體"/>
                <w:sz w:val="28"/>
                <w:szCs w:val="28"/>
              </w:rPr>
            </w:pPr>
            <w:r w:rsidRPr="00441EA8">
              <w:rPr>
                <w:rFonts w:eastAsia="標楷體" w:hAnsi="標楷體"/>
                <w:sz w:val="28"/>
                <w:szCs w:val="28"/>
              </w:rPr>
              <w:t>優等級以上所</w:t>
            </w:r>
            <w:r w:rsidR="00C519DA">
              <w:rPr>
                <w:rFonts w:eastAsia="標楷體" w:hAnsi="標楷體" w:hint="eastAsia"/>
                <w:sz w:val="28"/>
                <w:szCs w:val="28"/>
              </w:rPr>
              <w:t>占</w:t>
            </w:r>
            <w:r w:rsidRPr="00441EA8">
              <w:rPr>
                <w:rFonts w:eastAsia="標楷體" w:hAnsi="標楷體"/>
                <w:sz w:val="28"/>
                <w:szCs w:val="28"/>
              </w:rPr>
              <w:t>比</w:t>
            </w:r>
            <w:r w:rsidR="00C519DA">
              <w:rPr>
                <w:rFonts w:eastAsia="標楷體" w:hAnsi="標楷體" w:hint="eastAsia"/>
                <w:sz w:val="28"/>
                <w:szCs w:val="28"/>
              </w:rPr>
              <w:t>率</w:t>
            </w:r>
          </w:p>
        </w:tc>
        <w:tc>
          <w:tcPr>
            <w:tcW w:w="4716" w:type="dxa"/>
          </w:tcPr>
          <w:p w:rsidR="00CA341C" w:rsidRPr="007328D7" w:rsidRDefault="0045726E" w:rsidP="00C02A31">
            <w:pPr>
              <w:spacing w:line="400" w:lineRule="exact"/>
              <w:rPr>
                <w:rFonts w:eastAsia="標楷體"/>
                <w:sz w:val="28"/>
                <w:szCs w:val="28"/>
              </w:rPr>
            </w:pPr>
            <w:r>
              <w:rPr>
                <w:rFonts w:eastAsia="標楷體" w:hint="eastAsia"/>
                <w:sz w:val="28"/>
                <w:szCs w:val="28"/>
              </w:rPr>
              <w:t>_______%</w:t>
            </w:r>
          </w:p>
        </w:tc>
      </w:tr>
      <w:tr w:rsidR="00CA341C" w:rsidRPr="007328D7" w:rsidTr="00C02A31">
        <w:tc>
          <w:tcPr>
            <w:tcW w:w="4181" w:type="dxa"/>
          </w:tcPr>
          <w:p w:rsidR="00CA341C" w:rsidRPr="00441EA8" w:rsidRDefault="00CA341C" w:rsidP="00C02A31">
            <w:pPr>
              <w:spacing w:line="400" w:lineRule="exact"/>
              <w:rPr>
                <w:rFonts w:eastAsia="標楷體"/>
                <w:sz w:val="28"/>
                <w:szCs w:val="28"/>
              </w:rPr>
            </w:pPr>
            <w:r w:rsidRPr="00441EA8">
              <w:rPr>
                <w:rFonts w:eastAsia="標楷體" w:hAnsi="標楷體"/>
                <w:bCs/>
                <w:sz w:val="28"/>
                <w:szCs w:val="28"/>
              </w:rPr>
              <w:t>特優級以上是否</w:t>
            </w:r>
            <w:r w:rsidR="00C519DA">
              <w:rPr>
                <w:rFonts w:eastAsia="標楷體" w:hAnsi="標楷體" w:hint="eastAsia"/>
                <w:bCs/>
                <w:sz w:val="28"/>
                <w:szCs w:val="28"/>
              </w:rPr>
              <w:t>占</w:t>
            </w:r>
            <w:r w:rsidRPr="00441EA8">
              <w:rPr>
                <w:rFonts w:eastAsia="標楷體" w:hAnsi="標楷體"/>
                <w:bCs/>
                <w:sz w:val="28"/>
                <w:szCs w:val="28"/>
              </w:rPr>
              <w:t>總數之</w:t>
            </w:r>
            <w:r w:rsidRPr="00441EA8">
              <w:rPr>
                <w:rFonts w:eastAsia="標楷體"/>
                <w:bCs/>
                <w:sz w:val="28"/>
                <w:szCs w:val="28"/>
              </w:rPr>
              <w:t>80%</w:t>
            </w:r>
          </w:p>
        </w:tc>
        <w:tc>
          <w:tcPr>
            <w:tcW w:w="4716" w:type="dxa"/>
          </w:tcPr>
          <w:p w:rsidR="00CA341C" w:rsidRPr="007328D7" w:rsidRDefault="00CA341C" w:rsidP="00C02A31">
            <w:pPr>
              <w:spacing w:line="400" w:lineRule="exact"/>
              <w:rPr>
                <w:rFonts w:eastAsia="標楷體"/>
                <w:sz w:val="28"/>
                <w:szCs w:val="28"/>
              </w:rPr>
            </w:pPr>
            <w:r>
              <w:rPr>
                <w:rFonts w:eastAsia="標楷體" w:hint="eastAsia"/>
                <w:sz w:val="28"/>
                <w:szCs w:val="28"/>
              </w:rPr>
              <w:t>□</w:t>
            </w:r>
            <w:r w:rsidRPr="007328D7">
              <w:rPr>
                <w:rFonts w:eastAsia="標楷體" w:hAnsi="標楷體"/>
                <w:sz w:val="28"/>
                <w:szCs w:val="28"/>
              </w:rPr>
              <w:t>是</w:t>
            </w:r>
            <w:r w:rsidRPr="007328D7">
              <w:rPr>
                <w:rFonts w:eastAsia="標楷體"/>
                <w:sz w:val="28"/>
                <w:szCs w:val="28"/>
              </w:rPr>
              <w:t xml:space="preserve">    </w:t>
            </w:r>
            <w:r>
              <w:rPr>
                <w:rFonts w:eastAsia="標楷體" w:hint="eastAsia"/>
                <w:sz w:val="28"/>
                <w:szCs w:val="28"/>
              </w:rPr>
              <w:t>□</w:t>
            </w:r>
            <w:r w:rsidRPr="007328D7">
              <w:rPr>
                <w:rFonts w:eastAsia="標楷體" w:hAnsi="標楷體"/>
                <w:sz w:val="28"/>
                <w:szCs w:val="28"/>
              </w:rPr>
              <w:t>否</w:t>
            </w:r>
          </w:p>
        </w:tc>
      </w:tr>
    </w:tbl>
    <w:p w:rsidR="004136D8" w:rsidRDefault="004136D8" w:rsidP="00CA341C">
      <w:pPr>
        <w:spacing w:line="400" w:lineRule="exact"/>
        <w:rPr>
          <w:rFonts w:eastAsia="標楷體" w:hAnsi="標楷體"/>
          <w:b/>
          <w:bCs/>
          <w:sz w:val="32"/>
          <w:szCs w:val="32"/>
        </w:rPr>
      </w:pPr>
    </w:p>
    <w:p w:rsidR="00CA341C" w:rsidRPr="00441EA8" w:rsidRDefault="00CA341C" w:rsidP="00CA341C">
      <w:pPr>
        <w:spacing w:line="400" w:lineRule="exact"/>
        <w:rPr>
          <w:rFonts w:eastAsia="標楷體"/>
          <w:b/>
          <w:bCs/>
          <w:sz w:val="32"/>
          <w:szCs w:val="32"/>
        </w:rPr>
      </w:pPr>
      <w:r w:rsidRPr="00441EA8">
        <w:rPr>
          <w:rFonts w:eastAsia="標楷體" w:hAnsi="標楷體" w:hint="eastAsia"/>
          <w:b/>
          <w:bCs/>
          <w:sz w:val="32"/>
          <w:szCs w:val="32"/>
        </w:rPr>
        <w:t>三</w:t>
      </w:r>
      <w:r w:rsidRPr="00441EA8">
        <w:rPr>
          <w:rFonts w:eastAsia="標楷體" w:hAnsi="標楷體"/>
          <w:b/>
          <w:bCs/>
          <w:sz w:val="32"/>
          <w:szCs w:val="32"/>
        </w:rPr>
        <w:t>、申請認證承諾事項</w:t>
      </w:r>
    </w:p>
    <w:tbl>
      <w:tblPr>
        <w:tblStyle w:val="ac"/>
        <w:tblW w:w="8897" w:type="dxa"/>
        <w:tblLook w:val="04A0" w:firstRow="1" w:lastRow="0" w:firstColumn="1" w:lastColumn="0" w:noHBand="0" w:noVBand="1"/>
      </w:tblPr>
      <w:tblGrid>
        <w:gridCol w:w="1198"/>
        <w:gridCol w:w="1320"/>
        <w:gridCol w:w="6379"/>
      </w:tblGrid>
      <w:tr w:rsidR="004136D8" w:rsidRPr="00441EA8" w:rsidTr="001A5C19">
        <w:tc>
          <w:tcPr>
            <w:tcW w:w="1198" w:type="dxa"/>
          </w:tcPr>
          <w:p w:rsidR="004136D8" w:rsidRPr="00441EA8" w:rsidRDefault="004136D8" w:rsidP="00D57DD1">
            <w:pPr>
              <w:spacing w:line="360" w:lineRule="exact"/>
              <w:rPr>
                <w:rFonts w:eastAsia="標楷體"/>
                <w:sz w:val="28"/>
                <w:szCs w:val="28"/>
              </w:rPr>
            </w:pPr>
            <w:r>
              <w:rPr>
                <w:rFonts w:eastAsia="標楷體" w:hAnsi="標楷體" w:hint="eastAsia"/>
                <w:sz w:val="28"/>
                <w:szCs w:val="28"/>
              </w:rPr>
              <w:t>項次</w:t>
            </w:r>
          </w:p>
        </w:tc>
        <w:tc>
          <w:tcPr>
            <w:tcW w:w="1320" w:type="dxa"/>
          </w:tcPr>
          <w:p w:rsidR="004136D8" w:rsidRPr="00441EA8" w:rsidRDefault="004136D8" w:rsidP="00D57DD1">
            <w:pPr>
              <w:spacing w:line="360" w:lineRule="exact"/>
              <w:rPr>
                <w:rFonts w:eastAsia="標楷體"/>
                <w:sz w:val="28"/>
                <w:szCs w:val="28"/>
              </w:rPr>
            </w:pPr>
            <w:r w:rsidRPr="00441EA8">
              <w:rPr>
                <w:rFonts w:eastAsia="標楷體" w:hAnsi="標楷體"/>
                <w:sz w:val="28"/>
                <w:szCs w:val="28"/>
              </w:rPr>
              <w:t>勾選欄</w:t>
            </w:r>
          </w:p>
        </w:tc>
        <w:tc>
          <w:tcPr>
            <w:tcW w:w="6379" w:type="dxa"/>
          </w:tcPr>
          <w:p w:rsidR="004136D8" w:rsidRPr="00441EA8" w:rsidRDefault="004136D8" w:rsidP="00D57DD1">
            <w:pPr>
              <w:spacing w:line="360" w:lineRule="exact"/>
              <w:rPr>
                <w:rFonts w:eastAsia="標楷體"/>
                <w:sz w:val="28"/>
                <w:szCs w:val="28"/>
              </w:rPr>
            </w:pPr>
            <w:r w:rsidRPr="00441EA8">
              <w:rPr>
                <w:rFonts w:eastAsia="標楷體" w:hAnsi="標楷體"/>
                <w:bCs/>
                <w:sz w:val="28"/>
                <w:szCs w:val="28"/>
              </w:rPr>
              <w:t>承諾</w:t>
            </w:r>
            <w:r w:rsidRPr="00441EA8">
              <w:rPr>
                <w:rFonts w:eastAsia="標楷體" w:hAnsi="標楷體"/>
                <w:sz w:val="28"/>
                <w:szCs w:val="28"/>
              </w:rPr>
              <w:t>配合項目</w:t>
            </w:r>
          </w:p>
        </w:tc>
      </w:tr>
      <w:tr w:rsidR="004136D8" w:rsidRPr="007328D7" w:rsidTr="001A5C19">
        <w:trPr>
          <w:trHeight w:val="853"/>
        </w:trPr>
        <w:tc>
          <w:tcPr>
            <w:tcW w:w="1198" w:type="dxa"/>
            <w:vMerge w:val="restart"/>
            <w:vAlign w:val="center"/>
          </w:tcPr>
          <w:p w:rsidR="004136D8" w:rsidRPr="007328D7" w:rsidRDefault="004136D8">
            <w:pPr>
              <w:spacing w:line="360" w:lineRule="exact"/>
              <w:jc w:val="center"/>
              <w:rPr>
                <w:rFonts w:eastAsia="標楷體"/>
                <w:sz w:val="28"/>
                <w:szCs w:val="28"/>
              </w:rPr>
            </w:pPr>
            <w:r>
              <w:rPr>
                <w:rFonts w:eastAsia="標楷體" w:hint="eastAsia"/>
                <w:sz w:val="28"/>
                <w:szCs w:val="28"/>
              </w:rPr>
              <w:t>1</w:t>
            </w:r>
          </w:p>
        </w:tc>
        <w:tc>
          <w:tcPr>
            <w:tcW w:w="1320" w:type="dxa"/>
            <w:vAlign w:val="center"/>
          </w:tcPr>
          <w:p w:rsidR="004136D8" w:rsidRDefault="004136D8">
            <w:pPr>
              <w:spacing w:line="360" w:lineRule="exact"/>
              <w:jc w:val="center"/>
              <w:rPr>
                <w:rFonts w:eastAsia="標楷體"/>
                <w:sz w:val="28"/>
                <w:szCs w:val="28"/>
              </w:rPr>
            </w:pPr>
          </w:p>
        </w:tc>
        <w:tc>
          <w:tcPr>
            <w:tcW w:w="6379" w:type="dxa"/>
            <w:vAlign w:val="center"/>
          </w:tcPr>
          <w:p w:rsidR="004136D8" w:rsidRPr="007328D7" w:rsidDel="00B36C36" w:rsidRDefault="004136D8" w:rsidP="00B36C36">
            <w:pPr>
              <w:spacing w:line="360" w:lineRule="exact"/>
              <w:rPr>
                <w:rFonts w:eastAsia="標楷體"/>
                <w:sz w:val="28"/>
                <w:szCs w:val="28"/>
              </w:rPr>
            </w:pPr>
            <w:r w:rsidRPr="00B36C36">
              <w:rPr>
                <w:rFonts w:eastAsia="標楷體" w:hint="eastAsia"/>
                <w:sz w:val="28"/>
                <w:szCs w:val="28"/>
              </w:rPr>
              <w:t>申請單位為同棟建築物管理者或公廁管理維護單位</w:t>
            </w:r>
          </w:p>
        </w:tc>
      </w:tr>
      <w:tr w:rsidR="004136D8" w:rsidRPr="007328D7" w:rsidTr="001A5C19">
        <w:trPr>
          <w:trHeight w:val="823"/>
        </w:trPr>
        <w:tc>
          <w:tcPr>
            <w:tcW w:w="1198" w:type="dxa"/>
            <w:vMerge/>
            <w:vAlign w:val="center"/>
          </w:tcPr>
          <w:p w:rsidR="004136D8" w:rsidRPr="007328D7" w:rsidRDefault="004136D8">
            <w:pPr>
              <w:spacing w:line="360" w:lineRule="exact"/>
              <w:jc w:val="center"/>
              <w:rPr>
                <w:rFonts w:eastAsia="標楷體"/>
                <w:sz w:val="28"/>
                <w:szCs w:val="28"/>
              </w:rPr>
            </w:pPr>
          </w:p>
        </w:tc>
        <w:tc>
          <w:tcPr>
            <w:tcW w:w="1320" w:type="dxa"/>
            <w:vAlign w:val="center"/>
          </w:tcPr>
          <w:p w:rsidR="004136D8" w:rsidRPr="007328D7" w:rsidRDefault="004136D8">
            <w:pPr>
              <w:spacing w:line="360" w:lineRule="exact"/>
              <w:jc w:val="center"/>
              <w:rPr>
                <w:rFonts w:eastAsia="標楷體"/>
                <w:sz w:val="28"/>
                <w:szCs w:val="28"/>
              </w:rPr>
            </w:pPr>
          </w:p>
        </w:tc>
        <w:tc>
          <w:tcPr>
            <w:tcW w:w="6379" w:type="dxa"/>
            <w:vAlign w:val="center"/>
          </w:tcPr>
          <w:p w:rsidR="004136D8" w:rsidRPr="007328D7" w:rsidRDefault="004136D8">
            <w:pPr>
              <w:spacing w:line="360" w:lineRule="exact"/>
              <w:rPr>
                <w:rFonts w:eastAsia="標楷體"/>
                <w:sz w:val="28"/>
                <w:szCs w:val="28"/>
              </w:rPr>
            </w:pPr>
            <w:r w:rsidRPr="00B36C36">
              <w:rPr>
                <w:rFonts w:eastAsia="標楷體" w:hint="eastAsia"/>
                <w:sz w:val="28"/>
                <w:szCs w:val="28"/>
              </w:rPr>
              <w:t>申請單位為公廁管理維護單位</w:t>
            </w:r>
          </w:p>
        </w:tc>
      </w:tr>
      <w:tr w:rsidR="004136D8" w:rsidRPr="007328D7" w:rsidTr="001A5C19">
        <w:trPr>
          <w:trHeight w:val="849"/>
        </w:trPr>
        <w:tc>
          <w:tcPr>
            <w:tcW w:w="1198" w:type="dxa"/>
            <w:vMerge w:val="restart"/>
            <w:vAlign w:val="center"/>
          </w:tcPr>
          <w:p w:rsidR="004136D8" w:rsidRPr="007328D7" w:rsidRDefault="004136D8">
            <w:pPr>
              <w:spacing w:line="360" w:lineRule="exact"/>
              <w:jc w:val="center"/>
              <w:rPr>
                <w:rFonts w:eastAsia="標楷體"/>
                <w:sz w:val="28"/>
                <w:szCs w:val="28"/>
              </w:rPr>
            </w:pPr>
            <w:r>
              <w:rPr>
                <w:rFonts w:eastAsia="標楷體" w:hint="eastAsia"/>
                <w:sz w:val="28"/>
                <w:szCs w:val="28"/>
              </w:rPr>
              <w:t>2</w:t>
            </w:r>
          </w:p>
        </w:tc>
        <w:tc>
          <w:tcPr>
            <w:tcW w:w="1320" w:type="dxa"/>
            <w:tcBorders>
              <w:bottom w:val="single" w:sz="8" w:space="0" w:color="000000"/>
            </w:tcBorders>
            <w:vAlign w:val="center"/>
          </w:tcPr>
          <w:p w:rsidR="004136D8" w:rsidRDefault="004136D8">
            <w:pPr>
              <w:spacing w:line="360" w:lineRule="exact"/>
              <w:jc w:val="center"/>
              <w:rPr>
                <w:rFonts w:eastAsia="標楷體"/>
                <w:sz w:val="28"/>
                <w:szCs w:val="28"/>
              </w:rPr>
            </w:pPr>
          </w:p>
        </w:tc>
        <w:tc>
          <w:tcPr>
            <w:tcW w:w="6379" w:type="dxa"/>
            <w:tcBorders>
              <w:bottom w:val="single" w:sz="8" w:space="0" w:color="000000"/>
            </w:tcBorders>
            <w:vAlign w:val="center"/>
          </w:tcPr>
          <w:p w:rsidR="004136D8" w:rsidRPr="00A837BF" w:rsidRDefault="004136D8">
            <w:pPr>
              <w:spacing w:line="360" w:lineRule="exact"/>
              <w:rPr>
                <w:rFonts w:eastAsia="標楷體"/>
                <w:sz w:val="28"/>
                <w:szCs w:val="28"/>
              </w:rPr>
            </w:pPr>
            <w:r>
              <w:rPr>
                <w:rFonts w:eastAsia="標楷體" w:hAnsi="標楷體" w:hint="eastAsia"/>
                <w:sz w:val="28"/>
                <w:szCs w:val="28"/>
              </w:rPr>
              <w:t>提供</w:t>
            </w:r>
            <w:r w:rsidRPr="006D7C5C">
              <w:rPr>
                <w:rFonts w:eastAsia="標楷體" w:hAnsi="標楷體" w:hint="eastAsia"/>
                <w:sz w:val="28"/>
                <w:szCs w:val="28"/>
              </w:rPr>
              <w:t>公廁環境清潔維護計畫書</w:t>
            </w:r>
            <w:r>
              <w:rPr>
                <w:rFonts w:eastAsia="標楷體" w:hAnsi="標楷體" w:hint="eastAsia"/>
                <w:sz w:val="28"/>
                <w:szCs w:val="28"/>
              </w:rPr>
              <w:t>之公廁座數</w:t>
            </w:r>
            <w:r>
              <w:rPr>
                <w:rFonts w:eastAsia="標楷體" w:hint="eastAsia"/>
                <w:sz w:val="28"/>
                <w:szCs w:val="28"/>
              </w:rPr>
              <w:t>_____</w:t>
            </w:r>
            <w:r>
              <w:rPr>
                <w:rFonts w:eastAsia="標楷體" w:hAnsi="標楷體" w:hint="eastAsia"/>
                <w:sz w:val="28"/>
                <w:szCs w:val="28"/>
              </w:rPr>
              <w:t>座，其</w:t>
            </w:r>
            <w:r w:rsidRPr="007328D7">
              <w:rPr>
                <w:rFonts w:eastAsia="標楷體" w:hAnsi="標楷體"/>
                <w:sz w:val="28"/>
                <w:szCs w:val="28"/>
              </w:rPr>
              <w:t>比</w:t>
            </w:r>
            <w:r w:rsidR="00C519DA">
              <w:rPr>
                <w:rFonts w:eastAsia="標楷體" w:hAnsi="標楷體" w:hint="eastAsia"/>
                <w:sz w:val="28"/>
                <w:szCs w:val="28"/>
              </w:rPr>
              <w:t>率</w:t>
            </w:r>
            <w:r>
              <w:rPr>
                <w:rFonts w:eastAsia="標楷體" w:hAnsi="標楷體" w:hint="eastAsia"/>
                <w:sz w:val="28"/>
                <w:szCs w:val="28"/>
              </w:rPr>
              <w:t>為</w:t>
            </w:r>
            <w:r>
              <w:rPr>
                <w:rFonts w:eastAsia="標楷體" w:hint="eastAsia"/>
                <w:sz w:val="28"/>
                <w:szCs w:val="28"/>
              </w:rPr>
              <w:t>_____%</w:t>
            </w:r>
            <w:r w:rsidRPr="007328D7">
              <w:rPr>
                <w:rFonts w:eastAsia="標楷體" w:hAnsi="標楷體"/>
                <w:sz w:val="28"/>
                <w:szCs w:val="28"/>
              </w:rPr>
              <w:t>。</w:t>
            </w:r>
          </w:p>
        </w:tc>
      </w:tr>
      <w:tr w:rsidR="004136D8" w:rsidRPr="007328D7" w:rsidTr="001A5C19">
        <w:trPr>
          <w:trHeight w:val="965"/>
        </w:trPr>
        <w:tc>
          <w:tcPr>
            <w:tcW w:w="1198" w:type="dxa"/>
            <w:vMerge/>
            <w:tcBorders>
              <w:bottom w:val="single" w:sz="8" w:space="0" w:color="000000"/>
            </w:tcBorders>
            <w:vAlign w:val="center"/>
          </w:tcPr>
          <w:p w:rsidR="004136D8" w:rsidRPr="007328D7" w:rsidRDefault="004136D8">
            <w:pPr>
              <w:spacing w:line="360" w:lineRule="exact"/>
              <w:jc w:val="center"/>
              <w:rPr>
                <w:rFonts w:eastAsia="標楷體"/>
                <w:sz w:val="28"/>
                <w:szCs w:val="28"/>
              </w:rPr>
            </w:pPr>
          </w:p>
        </w:tc>
        <w:tc>
          <w:tcPr>
            <w:tcW w:w="1320" w:type="dxa"/>
            <w:tcBorders>
              <w:bottom w:val="single" w:sz="8" w:space="0" w:color="000000"/>
            </w:tcBorders>
            <w:vAlign w:val="center"/>
          </w:tcPr>
          <w:p w:rsidR="004136D8" w:rsidRDefault="004136D8">
            <w:pPr>
              <w:spacing w:line="360" w:lineRule="exact"/>
              <w:jc w:val="center"/>
              <w:rPr>
                <w:rFonts w:eastAsia="標楷體"/>
                <w:sz w:val="28"/>
                <w:szCs w:val="28"/>
              </w:rPr>
            </w:pPr>
          </w:p>
        </w:tc>
        <w:tc>
          <w:tcPr>
            <w:tcW w:w="6379" w:type="dxa"/>
            <w:tcBorders>
              <w:bottom w:val="single" w:sz="8" w:space="0" w:color="000000"/>
            </w:tcBorders>
            <w:vAlign w:val="center"/>
          </w:tcPr>
          <w:p w:rsidR="004136D8" w:rsidRPr="00A837BF" w:rsidRDefault="004136D8" w:rsidP="00D57DD1">
            <w:pPr>
              <w:spacing w:line="360" w:lineRule="exact"/>
              <w:ind w:left="280" w:hangingChars="100" w:hanging="280"/>
              <w:rPr>
                <w:rFonts w:eastAsia="標楷體"/>
                <w:sz w:val="28"/>
                <w:szCs w:val="28"/>
              </w:rPr>
            </w:pPr>
            <w:r>
              <w:rPr>
                <w:rFonts w:eastAsia="標楷體" w:hAnsi="標楷體" w:hint="eastAsia"/>
                <w:sz w:val="28"/>
                <w:szCs w:val="28"/>
              </w:rPr>
              <w:t>未能提供</w:t>
            </w:r>
            <w:r w:rsidRPr="006D7C5C">
              <w:rPr>
                <w:rFonts w:eastAsia="標楷體" w:hAnsi="標楷體" w:hint="eastAsia"/>
                <w:sz w:val="28"/>
                <w:szCs w:val="28"/>
              </w:rPr>
              <w:t>公廁環境清潔維護計畫書</w:t>
            </w:r>
            <w:r>
              <w:rPr>
                <w:rFonts w:eastAsia="標楷體" w:hAnsi="標楷體" w:hint="eastAsia"/>
                <w:sz w:val="28"/>
                <w:szCs w:val="28"/>
              </w:rPr>
              <w:t>之公廁座數</w:t>
            </w:r>
            <w:r>
              <w:rPr>
                <w:rFonts w:eastAsia="標楷體" w:hint="eastAsia"/>
                <w:sz w:val="28"/>
                <w:szCs w:val="28"/>
              </w:rPr>
              <w:t>_____</w:t>
            </w:r>
            <w:r>
              <w:rPr>
                <w:rFonts w:eastAsia="標楷體" w:hAnsi="標楷體" w:hint="eastAsia"/>
                <w:sz w:val="28"/>
                <w:szCs w:val="28"/>
              </w:rPr>
              <w:t>座，其</w:t>
            </w:r>
            <w:r w:rsidRPr="007328D7">
              <w:rPr>
                <w:rFonts w:eastAsia="標楷體" w:hAnsi="標楷體"/>
                <w:sz w:val="28"/>
                <w:szCs w:val="28"/>
              </w:rPr>
              <w:t>比</w:t>
            </w:r>
            <w:r w:rsidR="00C519DA">
              <w:rPr>
                <w:rFonts w:eastAsia="標楷體" w:hAnsi="標楷體" w:hint="eastAsia"/>
                <w:sz w:val="28"/>
                <w:szCs w:val="28"/>
              </w:rPr>
              <w:t>率</w:t>
            </w:r>
            <w:r>
              <w:rPr>
                <w:rFonts w:eastAsia="標楷體" w:hAnsi="標楷體" w:hint="eastAsia"/>
                <w:sz w:val="28"/>
                <w:szCs w:val="28"/>
              </w:rPr>
              <w:t>為</w:t>
            </w:r>
            <w:r>
              <w:rPr>
                <w:rFonts w:eastAsia="標楷體" w:hint="eastAsia"/>
                <w:sz w:val="28"/>
                <w:szCs w:val="28"/>
              </w:rPr>
              <w:t>_____%</w:t>
            </w:r>
            <w:r>
              <w:rPr>
                <w:rFonts w:eastAsia="標楷體" w:hint="eastAsia"/>
                <w:sz w:val="28"/>
                <w:szCs w:val="28"/>
              </w:rPr>
              <w:t>；且已全數取得公廁認養同意書</w:t>
            </w:r>
            <w:r w:rsidRPr="007328D7">
              <w:rPr>
                <w:rFonts w:eastAsia="標楷體" w:hAnsi="標楷體"/>
                <w:sz w:val="28"/>
                <w:szCs w:val="28"/>
              </w:rPr>
              <w:t>。</w:t>
            </w:r>
          </w:p>
        </w:tc>
      </w:tr>
      <w:tr w:rsidR="004136D8" w:rsidRPr="00A92C94" w:rsidTr="001A5C19">
        <w:trPr>
          <w:trHeight w:val="1132"/>
        </w:trPr>
        <w:tc>
          <w:tcPr>
            <w:tcW w:w="1198" w:type="dxa"/>
            <w:tcBorders>
              <w:top w:val="single" w:sz="8" w:space="0" w:color="000000"/>
              <w:left w:val="single" w:sz="8" w:space="0" w:color="000000"/>
              <w:bottom w:val="single" w:sz="8" w:space="0" w:color="000000"/>
              <w:right w:val="single" w:sz="8" w:space="0" w:color="000000"/>
            </w:tcBorders>
            <w:vAlign w:val="center"/>
          </w:tcPr>
          <w:p w:rsidR="004136D8" w:rsidRPr="00A92C94" w:rsidRDefault="004136D8" w:rsidP="001A5C19">
            <w:pPr>
              <w:spacing w:line="360" w:lineRule="exact"/>
              <w:jc w:val="center"/>
              <w:rPr>
                <w:rFonts w:eastAsia="標楷體"/>
                <w:color w:val="FF0000"/>
                <w:sz w:val="28"/>
                <w:szCs w:val="28"/>
              </w:rPr>
            </w:pPr>
            <w:r w:rsidRPr="001A5C19">
              <w:rPr>
                <w:rFonts w:eastAsia="標楷體"/>
                <w:sz w:val="28"/>
                <w:szCs w:val="28"/>
              </w:rPr>
              <w:t>4</w:t>
            </w:r>
          </w:p>
        </w:tc>
        <w:tc>
          <w:tcPr>
            <w:tcW w:w="1320" w:type="dxa"/>
            <w:tcBorders>
              <w:top w:val="single" w:sz="8" w:space="0" w:color="000000"/>
              <w:left w:val="single" w:sz="8" w:space="0" w:color="000000"/>
              <w:bottom w:val="single" w:sz="8" w:space="0" w:color="000000"/>
              <w:right w:val="single" w:sz="8" w:space="0" w:color="000000"/>
            </w:tcBorders>
            <w:vAlign w:val="center"/>
          </w:tcPr>
          <w:p w:rsidR="004136D8" w:rsidRDefault="004136D8">
            <w:pPr>
              <w:spacing w:line="360" w:lineRule="exact"/>
              <w:jc w:val="center"/>
              <w:rPr>
                <w:rFonts w:eastAsia="標楷體"/>
                <w:sz w:val="28"/>
                <w:szCs w:val="28"/>
              </w:rPr>
            </w:pPr>
          </w:p>
        </w:tc>
        <w:tc>
          <w:tcPr>
            <w:tcW w:w="6379" w:type="dxa"/>
            <w:tcBorders>
              <w:top w:val="single" w:sz="8" w:space="0" w:color="000000"/>
              <w:left w:val="single" w:sz="8" w:space="0" w:color="000000"/>
              <w:bottom w:val="single" w:sz="8" w:space="0" w:color="000000"/>
              <w:right w:val="single" w:sz="8" w:space="0" w:color="000000"/>
            </w:tcBorders>
            <w:vAlign w:val="center"/>
          </w:tcPr>
          <w:p w:rsidR="004136D8" w:rsidRPr="00A837BF" w:rsidRDefault="004136D8">
            <w:pPr>
              <w:spacing w:line="360" w:lineRule="exact"/>
              <w:rPr>
                <w:rFonts w:eastAsia="標楷體"/>
                <w:sz w:val="28"/>
                <w:szCs w:val="28"/>
              </w:rPr>
            </w:pPr>
            <w:r w:rsidRPr="00A837BF">
              <w:rPr>
                <w:rFonts w:eastAsia="標楷體" w:hint="eastAsia"/>
                <w:sz w:val="28"/>
                <w:szCs w:val="28"/>
              </w:rPr>
              <w:t>配合衛生紙丟馬桶政策</w:t>
            </w:r>
            <w:r w:rsidR="00C8057B">
              <w:rPr>
                <w:rFonts w:ascii="標楷體" w:eastAsia="標楷體" w:hAnsi="標楷體" w:hint="eastAsia"/>
                <w:sz w:val="28"/>
                <w:szCs w:val="28"/>
              </w:rPr>
              <w:t>(請參考附件10)</w:t>
            </w:r>
          </w:p>
        </w:tc>
      </w:tr>
      <w:tr w:rsidR="004136D8" w:rsidRPr="007328D7" w:rsidTr="001A5C19">
        <w:trPr>
          <w:trHeight w:val="2454"/>
        </w:trPr>
        <w:tc>
          <w:tcPr>
            <w:tcW w:w="1198" w:type="dxa"/>
            <w:tcBorders>
              <w:top w:val="single" w:sz="8" w:space="0" w:color="000000"/>
              <w:left w:val="single" w:sz="8" w:space="0" w:color="000000"/>
              <w:bottom w:val="single" w:sz="8" w:space="0" w:color="000000"/>
              <w:right w:val="single" w:sz="8" w:space="0" w:color="000000"/>
            </w:tcBorders>
            <w:vAlign w:val="center"/>
          </w:tcPr>
          <w:p w:rsidR="004136D8" w:rsidRPr="007328D7" w:rsidRDefault="004136D8" w:rsidP="001A5C19">
            <w:pPr>
              <w:spacing w:line="360" w:lineRule="exact"/>
              <w:jc w:val="center"/>
              <w:rPr>
                <w:rFonts w:eastAsia="標楷體"/>
                <w:sz w:val="28"/>
                <w:szCs w:val="28"/>
              </w:rPr>
            </w:pPr>
            <w:r>
              <w:rPr>
                <w:rFonts w:eastAsia="標楷體" w:hint="eastAsia"/>
                <w:sz w:val="28"/>
                <w:szCs w:val="28"/>
              </w:rPr>
              <w:t>5</w:t>
            </w:r>
          </w:p>
        </w:tc>
        <w:tc>
          <w:tcPr>
            <w:tcW w:w="1320" w:type="dxa"/>
            <w:tcBorders>
              <w:top w:val="single" w:sz="8" w:space="0" w:color="000000"/>
              <w:left w:val="single" w:sz="8" w:space="0" w:color="000000"/>
              <w:bottom w:val="single" w:sz="8" w:space="0" w:color="000000"/>
              <w:right w:val="single" w:sz="8" w:space="0" w:color="000000"/>
            </w:tcBorders>
            <w:vAlign w:val="center"/>
          </w:tcPr>
          <w:p w:rsidR="004136D8" w:rsidRPr="00A837BF" w:rsidDel="00B36C36" w:rsidRDefault="004136D8">
            <w:pPr>
              <w:spacing w:line="360" w:lineRule="exact"/>
              <w:jc w:val="center"/>
              <w:rPr>
                <w:rFonts w:eastAsia="標楷體"/>
                <w:sz w:val="28"/>
                <w:szCs w:val="28"/>
              </w:rPr>
            </w:pPr>
          </w:p>
        </w:tc>
        <w:tc>
          <w:tcPr>
            <w:tcW w:w="6379" w:type="dxa"/>
            <w:tcBorders>
              <w:top w:val="single" w:sz="8" w:space="0" w:color="000000"/>
              <w:left w:val="single" w:sz="8" w:space="0" w:color="000000"/>
              <w:bottom w:val="single" w:sz="8" w:space="0" w:color="000000"/>
              <w:right w:val="single" w:sz="8" w:space="0" w:color="000000"/>
            </w:tcBorders>
          </w:tcPr>
          <w:p w:rsidR="004136D8" w:rsidRPr="00A837BF" w:rsidRDefault="004136D8" w:rsidP="001A5C19">
            <w:pPr>
              <w:spacing w:line="360" w:lineRule="exact"/>
              <w:jc w:val="both"/>
              <w:rPr>
                <w:rFonts w:eastAsia="標楷體" w:hAnsi="標楷體"/>
                <w:bCs/>
                <w:sz w:val="28"/>
                <w:szCs w:val="28"/>
              </w:rPr>
            </w:pPr>
            <w:r w:rsidRPr="00A837BF">
              <w:rPr>
                <w:rFonts w:eastAsia="標楷體" w:hAnsi="標楷體" w:hint="eastAsia"/>
                <w:bCs/>
                <w:sz w:val="28"/>
                <w:szCs w:val="28"/>
              </w:rPr>
              <w:t>提供</w:t>
            </w:r>
            <w:r w:rsidRPr="00B36C36">
              <w:rPr>
                <w:rFonts w:ascii="標楷體" w:eastAsia="標楷體" w:hAnsi="標楷體" w:hint="eastAsia"/>
                <w:sz w:val="28"/>
                <w:szCs w:val="28"/>
              </w:rPr>
              <w:t>至少1項承諾事項或創新</w:t>
            </w:r>
            <w:r>
              <w:rPr>
                <w:rFonts w:ascii="標楷體" w:eastAsia="標楷體" w:hAnsi="標楷體" w:hint="eastAsia"/>
                <w:sz w:val="28"/>
                <w:szCs w:val="28"/>
              </w:rPr>
              <w:t>作為（如提供免治馬桶、提供乾手設備、消毒液、提高清潔頻率至每小時</w:t>
            </w:r>
            <w:r w:rsidRPr="00B36C36">
              <w:rPr>
                <w:rFonts w:ascii="標楷體" w:eastAsia="標楷體" w:hAnsi="標楷體" w:hint="eastAsia"/>
                <w:sz w:val="28"/>
                <w:szCs w:val="28"/>
              </w:rPr>
              <w:t>1次或滿意度達80%等）</w:t>
            </w:r>
            <w:r>
              <w:rPr>
                <w:rFonts w:ascii="標楷體" w:eastAsia="標楷體" w:hAnsi="標楷體" w:hint="eastAsia"/>
                <w:sz w:val="28"/>
                <w:szCs w:val="28"/>
              </w:rPr>
              <w:t>：</w:t>
            </w:r>
          </w:p>
        </w:tc>
      </w:tr>
    </w:tbl>
    <w:p w:rsidR="00ED55E3" w:rsidRPr="00A837BF" w:rsidRDefault="006D7C5C" w:rsidP="006D7C5C">
      <w:pPr>
        <w:spacing w:line="400" w:lineRule="exact"/>
        <w:rPr>
          <w:rFonts w:eastAsia="標楷體" w:hAnsi="標楷體"/>
          <w:b/>
          <w:sz w:val="32"/>
          <w:szCs w:val="32"/>
        </w:rPr>
      </w:pPr>
      <w:r w:rsidRPr="00A837BF">
        <w:rPr>
          <w:rFonts w:eastAsia="標楷體" w:hAnsi="標楷體" w:hint="eastAsia"/>
          <w:b/>
          <w:bCs/>
          <w:sz w:val="32"/>
          <w:szCs w:val="32"/>
        </w:rPr>
        <w:t>四、</w:t>
      </w:r>
      <w:r w:rsidR="00ED55E3" w:rsidRPr="00A837BF">
        <w:rPr>
          <w:rFonts w:eastAsia="標楷體" w:hAnsi="標楷體" w:hint="eastAsia"/>
          <w:b/>
          <w:sz w:val="32"/>
          <w:szCs w:val="32"/>
        </w:rPr>
        <w:t>申請認證公廁之建檔編號及開放時間</w:t>
      </w:r>
    </w:p>
    <w:tbl>
      <w:tblPr>
        <w:tblStyle w:val="ac"/>
        <w:tblW w:w="8897" w:type="dxa"/>
        <w:tblLook w:val="04A0" w:firstRow="1" w:lastRow="0" w:firstColumn="1" w:lastColumn="0" w:noHBand="0" w:noVBand="1"/>
      </w:tblPr>
      <w:tblGrid>
        <w:gridCol w:w="1951"/>
        <w:gridCol w:w="2126"/>
        <w:gridCol w:w="1418"/>
        <w:gridCol w:w="1559"/>
        <w:gridCol w:w="1843"/>
      </w:tblGrid>
      <w:tr w:rsidR="00B20EF1" w:rsidRPr="00A837BF" w:rsidTr="007B6CDE">
        <w:tc>
          <w:tcPr>
            <w:tcW w:w="8897" w:type="dxa"/>
            <w:gridSpan w:val="5"/>
          </w:tcPr>
          <w:p w:rsidR="00B20EF1" w:rsidRPr="00A837BF" w:rsidRDefault="00B20EF1" w:rsidP="00B20EF1">
            <w:pPr>
              <w:spacing w:line="400" w:lineRule="exact"/>
              <w:jc w:val="center"/>
              <w:rPr>
                <w:rFonts w:eastAsia="標楷體" w:hAnsi="標楷體"/>
                <w:bCs/>
                <w:sz w:val="28"/>
                <w:szCs w:val="28"/>
              </w:rPr>
            </w:pPr>
            <w:r w:rsidRPr="00A837BF">
              <w:rPr>
                <w:rFonts w:eastAsia="標楷體" w:hAnsi="標楷體"/>
                <w:sz w:val="28"/>
                <w:szCs w:val="28"/>
              </w:rPr>
              <w:t>申請</w:t>
            </w:r>
            <w:r w:rsidRPr="00A837BF">
              <w:rPr>
                <w:rFonts w:eastAsia="標楷體" w:hAnsi="標楷體"/>
                <w:bCs/>
                <w:sz w:val="28"/>
                <w:szCs w:val="28"/>
              </w:rPr>
              <w:t>公廁特優場所認證</w:t>
            </w:r>
            <w:r w:rsidRPr="00A837BF">
              <w:rPr>
                <w:rFonts w:eastAsia="標楷體" w:hAnsi="標楷體" w:hint="eastAsia"/>
                <w:bCs/>
                <w:sz w:val="28"/>
                <w:szCs w:val="28"/>
              </w:rPr>
              <w:t>之公廁建檔編號及開放時間</w:t>
            </w:r>
          </w:p>
        </w:tc>
      </w:tr>
      <w:tr w:rsidR="00B20EF1" w:rsidRPr="00A837BF" w:rsidTr="00B20EF1">
        <w:tc>
          <w:tcPr>
            <w:tcW w:w="1951" w:type="dxa"/>
            <w:vMerge w:val="restart"/>
            <w:vAlign w:val="center"/>
          </w:tcPr>
          <w:p w:rsidR="00B20EF1" w:rsidRPr="00A837BF" w:rsidRDefault="00B20EF1" w:rsidP="00B20EF1">
            <w:pPr>
              <w:spacing w:line="400" w:lineRule="exact"/>
              <w:jc w:val="center"/>
              <w:rPr>
                <w:rFonts w:eastAsia="標楷體" w:hAnsi="標楷體"/>
                <w:sz w:val="28"/>
                <w:szCs w:val="28"/>
              </w:rPr>
            </w:pPr>
            <w:r w:rsidRPr="00A837BF">
              <w:rPr>
                <w:rFonts w:eastAsia="標楷體" w:hAnsi="標楷體" w:hint="eastAsia"/>
                <w:sz w:val="28"/>
                <w:szCs w:val="28"/>
              </w:rPr>
              <w:t>公廁名稱</w:t>
            </w:r>
          </w:p>
        </w:tc>
        <w:tc>
          <w:tcPr>
            <w:tcW w:w="2126" w:type="dxa"/>
            <w:vMerge w:val="restart"/>
            <w:vAlign w:val="center"/>
          </w:tcPr>
          <w:p w:rsidR="00B20EF1" w:rsidRPr="00A837BF" w:rsidRDefault="00B20EF1" w:rsidP="00B20EF1">
            <w:pPr>
              <w:spacing w:line="400" w:lineRule="exact"/>
              <w:jc w:val="center"/>
              <w:rPr>
                <w:rFonts w:eastAsia="標楷體" w:hAnsi="標楷體"/>
                <w:sz w:val="28"/>
                <w:szCs w:val="28"/>
              </w:rPr>
            </w:pPr>
            <w:r w:rsidRPr="00A837BF">
              <w:rPr>
                <w:rFonts w:eastAsia="標楷體" w:hAnsi="標楷體" w:hint="eastAsia"/>
                <w:sz w:val="28"/>
                <w:szCs w:val="28"/>
              </w:rPr>
              <w:t>建檔編號</w:t>
            </w:r>
          </w:p>
        </w:tc>
        <w:tc>
          <w:tcPr>
            <w:tcW w:w="4820" w:type="dxa"/>
            <w:gridSpan w:val="3"/>
          </w:tcPr>
          <w:p w:rsidR="00B20EF1" w:rsidRPr="00A837BF" w:rsidRDefault="00B20EF1" w:rsidP="007B6CDE">
            <w:pPr>
              <w:spacing w:line="400" w:lineRule="exact"/>
              <w:rPr>
                <w:rFonts w:eastAsia="標楷體"/>
                <w:sz w:val="28"/>
                <w:szCs w:val="28"/>
              </w:rPr>
            </w:pPr>
            <w:r w:rsidRPr="00A837BF">
              <w:rPr>
                <w:rFonts w:eastAsia="標楷體" w:hint="eastAsia"/>
                <w:sz w:val="28"/>
                <w:szCs w:val="28"/>
              </w:rPr>
              <w:t>開放時間</w:t>
            </w:r>
            <w:r w:rsidRPr="00A837BF">
              <w:rPr>
                <w:rFonts w:eastAsia="標楷體" w:hint="eastAsia"/>
                <w:sz w:val="28"/>
                <w:szCs w:val="28"/>
              </w:rPr>
              <w:t>(</w:t>
            </w:r>
            <w:r w:rsidRPr="00A837BF">
              <w:rPr>
                <w:rFonts w:eastAsia="標楷體" w:hint="eastAsia"/>
                <w:sz w:val="28"/>
                <w:szCs w:val="28"/>
              </w:rPr>
              <w:t>如勾選整日開放，則起始及關閉時間免填</w:t>
            </w:r>
          </w:p>
        </w:tc>
      </w:tr>
      <w:tr w:rsidR="00B20EF1" w:rsidRPr="007328D7" w:rsidTr="00065268">
        <w:tc>
          <w:tcPr>
            <w:tcW w:w="1951" w:type="dxa"/>
            <w:vMerge/>
          </w:tcPr>
          <w:p w:rsidR="00B20EF1" w:rsidRDefault="00B20EF1" w:rsidP="007B6CDE">
            <w:pPr>
              <w:spacing w:line="400" w:lineRule="exact"/>
              <w:rPr>
                <w:rFonts w:eastAsia="標楷體"/>
                <w:sz w:val="28"/>
                <w:szCs w:val="28"/>
              </w:rPr>
            </w:pPr>
          </w:p>
        </w:tc>
        <w:tc>
          <w:tcPr>
            <w:tcW w:w="2126" w:type="dxa"/>
            <w:vMerge/>
          </w:tcPr>
          <w:p w:rsidR="00B20EF1" w:rsidRDefault="00B20EF1" w:rsidP="007B6CDE">
            <w:pPr>
              <w:spacing w:line="400" w:lineRule="exact"/>
              <w:rPr>
                <w:rFonts w:eastAsia="標楷體"/>
                <w:sz w:val="28"/>
                <w:szCs w:val="28"/>
              </w:rPr>
            </w:pPr>
          </w:p>
        </w:tc>
        <w:tc>
          <w:tcPr>
            <w:tcW w:w="1418" w:type="dxa"/>
          </w:tcPr>
          <w:p w:rsidR="00B20EF1" w:rsidRDefault="00B20EF1" w:rsidP="00B20EF1">
            <w:pPr>
              <w:spacing w:line="400" w:lineRule="exact"/>
              <w:jc w:val="center"/>
              <w:rPr>
                <w:rFonts w:eastAsia="標楷體"/>
                <w:sz w:val="28"/>
                <w:szCs w:val="28"/>
              </w:rPr>
            </w:pPr>
            <w:r>
              <w:rPr>
                <w:rFonts w:eastAsia="標楷體" w:hint="eastAsia"/>
                <w:sz w:val="28"/>
                <w:szCs w:val="28"/>
              </w:rPr>
              <w:t>整日開放</w:t>
            </w:r>
          </w:p>
        </w:tc>
        <w:tc>
          <w:tcPr>
            <w:tcW w:w="1559" w:type="dxa"/>
          </w:tcPr>
          <w:p w:rsidR="00B20EF1" w:rsidRDefault="00B20EF1" w:rsidP="00B20EF1">
            <w:pPr>
              <w:spacing w:line="400" w:lineRule="exact"/>
              <w:jc w:val="center"/>
              <w:rPr>
                <w:rFonts w:eastAsia="標楷體"/>
                <w:sz w:val="28"/>
                <w:szCs w:val="28"/>
              </w:rPr>
            </w:pPr>
            <w:r>
              <w:rPr>
                <w:rFonts w:eastAsia="標楷體" w:hint="eastAsia"/>
                <w:sz w:val="28"/>
                <w:szCs w:val="28"/>
              </w:rPr>
              <w:t>起始時間</w:t>
            </w:r>
          </w:p>
        </w:tc>
        <w:tc>
          <w:tcPr>
            <w:tcW w:w="1843" w:type="dxa"/>
          </w:tcPr>
          <w:p w:rsidR="00B20EF1" w:rsidRDefault="00B20EF1" w:rsidP="00B20EF1">
            <w:pPr>
              <w:spacing w:line="400" w:lineRule="exact"/>
              <w:jc w:val="center"/>
              <w:rPr>
                <w:rFonts w:eastAsia="標楷體"/>
                <w:sz w:val="28"/>
                <w:szCs w:val="28"/>
              </w:rPr>
            </w:pPr>
            <w:r>
              <w:rPr>
                <w:rFonts w:eastAsia="標楷體" w:hint="eastAsia"/>
                <w:sz w:val="28"/>
                <w:szCs w:val="28"/>
              </w:rPr>
              <w:t>關閉時間</w:t>
            </w: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rPr>
                <w:rFonts w:eastAsia="標楷體"/>
                <w:sz w:val="28"/>
                <w:szCs w:val="28"/>
                <w:u w:val="single"/>
              </w:rP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rPr>
                <w:rFonts w:eastAsia="標楷體"/>
                <w:sz w:val="28"/>
                <w:szCs w:val="28"/>
                <w:u w:val="single"/>
              </w:rP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rPr>
                <w:rFonts w:eastAsia="標楷體"/>
                <w:sz w:val="28"/>
                <w:szCs w:val="28"/>
                <w:u w:val="single"/>
              </w:rP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r w:rsidR="00B20EF1" w:rsidRPr="007328D7" w:rsidTr="00065268">
        <w:tc>
          <w:tcPr>
            <w:tcW w:w="1951"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2126"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418" w:type="dxa"/>
            <w:vAlign w:val="center"/>
          </w:tcPr>
          <w:p w:rsidR="00B20EF1" w:rsidRPr="00CC513D" w:rsidRDefault="00B20EF1" w:rsidP="00B20EF1">
            <w:pPr>
              <w:spacing w:line="400" w:lineRule="exact"/>
              <w:ind w:firstLineChars="62" w:firstLine="149"/>
              <w:jc w:val="center"/>
            </w:pPr>
            <w:r w:rsidRPr="00CC513D">
              <w:rPr>
                <w:rFonts w:hint="eastAsia"/>
              </w:rPr>
              <w:sym w:font="Wingdings" w:char="F0A8"/>
            </w:r>
            <w:r>
              <w:rPr>
                <w:rFonts w:eastAsia="標楷體" w:hint="eastAsia"/>
                <w:sz w:val="28"/>
                <w:szCs w:val="28"/>
              </w:rPr>
              <w:t>整日</w:t>
            </w:r>
          </w:p>
        </w:tc>
        <w:tc>
          <w:tcPr>
            <w:tcW w:w="1559" w:type="dxa"/>
            <w:vAlign w:val="center"/>
          </w:tcPr>
          <w:p w:rsidR="00B20EF1" w:rsidRPr="00CC513D" w:rsidRDefault="00B20EF1" w:rsidP="007B6CDE">
            <w:pPr>
              <w:spacing w:line="400" w:lineRule="exact"/>
              <w:ind w:firstLineChars="62" w:firstLine="174"/>
              <w:rPr>
                <w:rFonts w:eastAsia="標楷體"/>
                <w:sz w:val="28"/>
                <w:szCs w:val="28"/>
                <w:u w:val="single"/>
              </w:rPr>
            </w:pPr>
          </w:p>
        </w:tc>
        <w:tc>
          <w:tcPr>
            <w:tcW w:w="1843" w:type="dxa"/>
            <w:vAlign w:val="center"/>
          </w:tcPr>
          <w:p w:rsidR="00B20EF1" w:rsidRPr="00CC513D" w:rsidRDefault="00B20EF1" w:rsidP="007B6CDE">
            <w:pPr>
              <w:spacing w:line="400" w:lineRule="exact"/>
              <w:ind w:firstLineChars="62" w:firstLine="174"/>
              <w:rPr>
                <w:rFonts w:eastAsia="標楷體"/>
                <w:sz w:val="28"/>
                <w:szCs w:val="28"/>
                <w:u w:val="single"/>
              </w:rPr>
            </w:pPr>
          </w:p>
        </w:tc>
      </w:tr>
    </w:tbl>
    <w:p w:rsidR="00ED55E3" w:rsidRPr="007D0B12" w:rsidRDefault="00ED55E3" w:rsidP="006D7C5C">
      <w:pPr>
        <w:spacing w:line="400" w:lineRule="exact"/>
        <w:rPr>
          <w:rFonts w:eastAsia="標楷體" w:hAnsi="標楷體"/>
          <w:color w:val="FF0000"/>
          <w:szCs w:val="24"/>
        </w:rPr>
      </w:pPr>
      <w:r w:rsidRPr="007D0B12">
        <w:rPr>
          <w:rFonts w:ascii="標楷體" w:eastAsia="標楷體" w:hAnsi="標楷體" w:hint="eastAsia"/>
          <w:color w:val="FF0000"/>
          <w:szCs w:val="24"/>
        </w:rPr>
        <w:t>註：</w:t>
      </w:r>
      <w:r w:rsidRPr="007D0B12">
        <w:rPr>
          <w:rFonts w:eastAsia="標楷體" w:hAnsi="標楷體" w:hint="eastAsia"/>
          <w:color w:val="FF0000"/>
          <w:szCs w:val="24"/>
        </w:rPr>
        <w:t>欄位不足使用時，請自行新增欄位</w:t>
      </w:r>
    </w:p>
    <w:p w:rsidR="004355B3" w:rsidRDefault="00ED55E3" w:rsidP="006D7C5C">
      <w:pPr>
        <w:spacing w:line="400" w:lineRule="exact"/>
        <w:rPr>
          <w:rFonts w:eastAsia="標楷體" w:hAnsi="標楷體"/>
          <w:b/>
          <w:sz w:val="32"/>
          <w:szCs w:val="32"/>
        </w:rPr>
      </w:pPr>
      <w:r>
        <w:rPr>
          <w:rFonts w:eastAsia="標楷體" w:hAnsi="標楷體" w:hint="eastAsia"/>
          <w:b/>
          <w:sz w:val="32"/>
          <w:szCs w:val="32"/>
        </w:rPr>
        <w:t>五</w:t>
      </w:r>
      <w:r w:rsidR="004355B3" w:rsidRPr="004355B3">
        <w:rPr>
          <w:rFonts w:eastAsia="標楷體" w:hAnsi="標楷體" w:hint="eastAsia"/>
          <w:b/>
          <w:sz w:val="32"/>
          <w:szCs w:val="32"/>
        </w:rPr>
        <w:t>、檢附申請公廁認養同意書暨清潔維護計畫○份。</w:t>
      </w:r>
    </w:p>
    <w:p w:rsidR="004136D8" w:rsidRDefault="004136D8">
      <w:pPr>
        <w:widowControl/>
        <w:adjustRightInd/>
        <w:spacing w:line="240" w:lineRule="auto"/>
        <w:jc w:val="both"/>
        <w:rPr>
          <w:rFonts w:eastAsia="標楷體" w:hAnsi="標楷體"/>
          <w:b/>
          <w:sz w:val="32"/>
          <w:szCs w:val="32"/>
        </w:rPr>
      </w:pPr>
      <w:r>
        <w:rPr>
          <w:rFonts w:eastAsia="標楷體" w:hAnsi="標楷體"/>
          <w:b/>
          <w:sz w:val="32"/>
          <w:szCs w:val="32"/>
        </w:rPr>
        <w:br w:type="page"/>
      </w:r>
    </w:p>
    <w:p w:rsidR="00E25C47" w:rsidRPr="00C10C78" w:rsidRDefault="00305F46" w:rsidP="00E25C47">
      <w:pPr>
        <w:spacing w:line="400" w:lineRule="exact"/>
        <w:rPr>
          <w:rFonts w:eastAsia="標楷體" w:hAnsi="標楷體"/>
          <w:szCs w:val="24"/>
        </w:rPr>
      </w:pPr>
      <w:r>
        <w:rPr>
          <w:rFonts w:ascii="標楷體" w:eastAsia="標楷體" w:hAnsi="標楷體" w:hint="eastAsia"/>
          <w:b/>
          <w:sz w:val="32"/>
          <w:szCs w:val="32"/>
          <w:shd w:val="pct15" w:color="auto" w:fill="FFFFFF"/>
        </w:rPr>
        <w:t>附件</w:t>
      </w:r>
      <w:r w:rsidR="009F1313">
        <w:rPr>
          <w:rFonts w:ascii="標楷體" w:eastAsia="標楷體" w:hAnsi="標楷體" w:hint="eastAsia"/>
          <w:b/>
          <w:sz w:val="32"/>
          <w:szCs w:val="32"/>
          <w:shd w:val="pct15" w:color="auto" w:fill="FFFFFF"/>
        </w:rPr>
        <w:t>9</w:t>
      </w:r>
      <w:r w:rsidR="004F3702">
        <w:rPr>
          <w:rFonts w:ascii="標楷體" w:eastAsia="標楷體" w:hAnsi="標楷體" w:hint="eastAsia"/>
          <w:b/>
          <w:sz w:val="32"/>
          <w:szCs w:val="32"/>
          <w:shd w:val="pct15" w:color="auto" w:fill="FFFFFF"/>
        </w:rPr>
        <w:t>-2</w:t>
      </w:r>
      <w:r w:rsidR="00E25C47" w:rsidRPr="00E615D5">
        <w:rPr>
          <w:rFonts w:eastAsia="標楷體" w:hAnsi="標楷體"/>
          <w:b/>
          <w:sz w:val="32"/>
          <w:szCs w:val="32"/>
          <w:shd w:val="pct15" w:color="auto" w:fill="FFFFFF"/>
        </w:rPr>
        <w:t>公廁</w:t>
      </w:r>
      <w:r w:rsidR="002923A4" w:rsidRPr="00E615D5">
        <w:rPr>
          <w:rFonts w:eastAsia="標楷體" w:hAnsi="標楷體" w:hint="eastAsia"/>
          <w:b/>
          <w:sz w:val="32"/>
          <w:szCs w:val="32"/>
          <w:shd w:val="pct15" w:color="auto" w:fill="FFFFFF"/>
        </w:rPr>
        <w:t>環境</w:t>
      </w:r>
      <w:r w:rsidR="00E25C47" w:rsidRPr="00E615D5">
        <w:rPr>
          <w:rFonts w:eastAsia="標楷體" w:hAnsi="標楷體" w:hint="eastAsia"/>
          <w:b/>
          <w:sz w:val="32"/>
          <w:szCs w:val="32"/>
          <w:shd w:val="pct15" w:color="auto" w:fill="FFFFFF"/>
        </w:rPr>
        <w:t>清潔維護計畫書</w:t>
      </w:r>
      <w:r w:rsidR="00370369" w:rsidRPr="00C10C78">
        <w:rPr>
          <w:rFonts w:eastAsia="標楷體" w:hint="eastAsia"/>
          <w:szCs w:val="24"/>
        </w:rPr>
        <w:t>【</w:t>
      </w:r>
      <w:r w:rsidR="00C10C78" w:rsidRPr="00C10C78">
        <w:rPr>
          <w:rFonts w:eastAsia="標楷體" w:hint="eastAsia"/>
          <w:szCs w:val="24"/>
        </w:rPr>
        <w:t>如屬</w:t>
      </w:r>
      <w:r w:rsidR="00370369" w:rsidRPr="00C10C78">
        <w:rPr>
          <w:rFonts w:eastAsia="標楷體" w:hint="eastAsia"/>
          <w:szCs w:val="24"/>
        </w:rPr>
        <w:t>認養</w:t>
      </w:r>
      <w:r w:rsidR="00C10C78" w:rsidRPr="00C10C78">
        <w:rPr>
          <w:rFonts w:eastAsia="標楷體" w:hint="eastAsia"/>
          <w:szCs w:val="24"/>
        </w:rPr>
        <w:t>公廁應</w:t>
      </w:r>
      <w:r w:rsidR="00370369" w:rsidRPr="00C10C78">
        <w:rPr>
          <w:rFonts w:eastAsia="標楷體" w:hint="eastAsia"/>
          <w:szCs w:val="24"/>
        </w:rPr>
        <w:t>提供</w:t>
      </w:r>
      <w:r w:rsidR="00C10C78" w:rsidRPr="00C10C78">
        <w:rPr>
          <w:rFonts w:eastAsia="標楷體" w:hint="eastAsia"/>
          <w:szCs w:val="24"/>
        </w:rPr>
        <w:t>本計畫書</w:t>
      </w:r>
      <w:r w:rsidR="00370369" w:rsidRPr="00C10C78">
        <w:rPr>
          <w:rFonts w:eastAsia="標楷體" w:hint="eastAsia"/>
          <w:szCs w:val="24"/>
        </w:rPr>
        <w:t>】</w:t>
      </w:r>
    </w:p>
    <w:p w:rsidR="006B769C" w:rsidRDefault="006B769C" w:rsidP="006B769C">
      <w:pPr>
        <w:spacing w:line="400" w:lineRule="exact"/>
        <w:rPr>
          <w:rFonts w:ascii="標楷體" w:eastAsia="標楷體" w:hAnsi="標楷體"/>
          <w:sz w:val="28"/>
          <w:szCs w:val="28"/>
        </w:rPr>
      </w:pPr>
    </w:p>
    <w:p w:rsidR="006B769C" w:rsidRPr="00160B76" w:rsidRDefault="006B769C" w:rsidP="006B769C">
      <w:pPr>
        <w:spacing w:line="400" w:lineRule="exact"/>
        <w:rPr>
          <w:rFonts w:ascii="標楷體" w:eastAsia="標楷體" w:hAnsi="標楷體"/>
          <w:sz w:val="32"/>
          <w:szCs w:val="32"/>
        </w:rPr>
      </w:pPr>
      <w:r w:rsidRPr="00160B76">
        <w:rPr>
          <w:rFonts w:ascii="標楷體" w:eastAsia="標楷體" w:hAnsi="標楷體" w:hint="eastAsia"/>
          <w:sz w:val="32"/>
          <w:szCs w:val="32"/>
        </w:rPr>
        <w:t>公廁進行環境清潔維護地點及建檔編號事宜，其約定事項如次：</w:t>
      </w:r>
      <w:r w:rsidRPr="00884B1A">
        <w:rPr>
          <w:rFonts w:ascii="標楷體" w:eastAsia="標楷體" w:hAnsi="標楷體"/>
          <w:sz w:val="32"/>
          <w:szCs w:val="32"/>
        </w:rPr>
        <w:t xml:space="preserve"> </w:t>
      </w:r>
    </w:p>
    <w:p w:rsidR="00E25C47" w:rsidRPr="00160B76" w:rsidRDefault="00E25C47" w:rsidP="00C4404E">
      <w:pPr>
        <w:spacing w:line="400" w:lineRule="exact"/>
        <w:jc w:val="both"/>
        <w:textAlignment w:val="center"/>
        <w:rPr>
          <w:rFonts w:ascii="標楷體" w:eastAsia="標楷體" w:hAnsi="標楷體"/>
          <w:sz w:val="32"/>
          <w:szCs w:val="32"/>
        </w:rPr>
      </w:pPr>
      <w:r w:rsidRPr="00160B76">
        <w:rPr>
          <w:rFonts w:ascii="標楷體" w:eastAsia="標楷體" w:hAnsi="標楷體" w:hint="eastAsia"/>
          <w:sz w:val="32"/>
          <w:szCs w:val="32"/>
        </w:rPr>
        <w:t>公廁名稱：</w:t>
      </w:r>
    </w:p>
    <w:p w:rsidR="00E25C47" w:rsidRPr="00160B76" w:rsidRDefault="00E25C47" w:rsidP="00C4404E">
      <w:pPr>
        <w:spacing w:line="400" w:lineRule="exact"/>
        <w:jc w:val="both"/>
        <w:textAlignment w:val="center"/>
        <w:rPr>
          <w:rFonts w:ascii="標楷體" w:eastAsia="標楷體" w:hAnsi="標楷體"/>
          <w:sz w:val="32"/>
          <w:szCs w:val="32"/>
        </w:rPr>
      </w:pPr>
      <w:r w:rsidRPr="00160B76">
        <w:rPr>
          <w:rFonts w:ascii="標楷體" w:eastAsia="標楷體" w:hAnsi="標楷體" w:hint="eastAsia"/>
          <w:sz w:val="32"/>
          <w:szCs w:val="32"/>
        </w:rPr>
        <w:t>建檔編號：</w:t>
      </w:r>
    </w:p>
    <w:p w:rsidR="00C4404E" w:rsidRPr="00160B76" w:rsidRDefault="00C4404E" w:rsidP="00C4404E">
      <w:pPr>
        <w:spacing w:line="400" w:lineRule="exact"/>
        <w:jc w:val="both"/>
        <w:textAlignment w:val="center"/>
        <w:rPr>
          <w:rFonts w:ascii="標楷體" w:eastAsia="標楷體" w:hAnsi="標楷體"/>
          <w:sz w:val="32"/>
          <w:szCs w:val="32"/>
        </w:rPr>
      </w:pPr>
    </w:p>
    <w:p w:rsidR="00E25C47" w:rsidRPr="00160B76" w:rsidRDefault="002923A4" w:rsidP="00E25C47">
      <w:pPr>
        <w:pStyle w:val="ad"/>
        <w:numPr>
          <w:ilvl w:val="0"/>
          <w:numId w:val="18"/>
        </w:numPr>
        <w:adjustRightInd/>
        <w:spacing w:line="400" w:lineRule="exact"/>
        <w:ind w:leftChars="0"/>
        <w:rPr>
          <w:rFonts w:ascii="標楷體" w:eastAsia="標楷體" w:hAnsi="標楷體"/>
          <w:sz w:val="32"/>
          <w:szCs w:val="32"/>
        </w:rPr>
      </w:pPr>
      <w:r w:rsidRPr="00160B76">
        <w:rPr>
          <w:rFonts w:ascii="標楷體" w:eastAsia="標楷體" w:hAnsi="標楷體" w:hint="eastAsia"/>
          <w:sz w:val="32"/>
          <w:szCs w:val="32"/>
        </w:rPr>
        <w:t>申請</w:t>
      </w:r>
      <w:r w:rsidR="00E25C47" w:rsidRPr="00160B76">
        <w:rPr>
          <w:rFonts w:ascii="標楷體" w:eastAsia="標楷體" w:hAnsi="標楷體" w:hint="eastAsia"/>
          <w:sz w:val="32"/>
          <w:szCs w:val="32"/>
        </w:rPr>
        <w:t>期間：自</w:t>
      </w:r>
      <w:r w:rsidR="00E25C47" w:rsidRPr="00160B76">
        <w:rPr>
          <w:rFonts w:ascii="標楷體" w:eastAsia="標楷體" w:hAnsi="標楷體"/>
          <w:sz w:val="32"/>
          <w:szCs w:val="32"/>
        </w:rPr>
        <w:t xml:space="preserve">   </w:t>
      </w:r>
      <w:r w:rsidR="00E25C47" w:rsidRPr="00160B76">
        <w:rPr>
          <w:rFonts w:ascii="標楷體" w:eastAsia="標楷體" w:hAnsi="標楷體" w:hint="eastAsia"/>
          <w:sz w:val="32"/>
          <w:szCs w:val="32"/>
        </w:rPr>
        <w:t>年</w:t>
      </w:r>
      <w:r w:rsidR="00E25C47" w:rsidRPr="00160B76">
        <w:rPr>
          <w:rFonts w:ascii="標楷體" w:eastAsia="標楷體" w:hAnsi="標楷體"/>
          <w:sz w:val="32"/>
          <w:szCs w:val="32"/>
        </w:rPr>
        <w:t xml:space="preserve">   </w:t>
      </w:r>
      <w:r w:rsidR="00E25C47" w:rsidRPr="00160B76">
        <w:rPr>
          <w:rFonts w:ascii="標楷體" w:eastAsia="標楷體" w:hAnsi="標楷體" w:hint="eastAsia"/>
          <w:sz w:val="32"/>
          <w:szCs w:val="32"/>
        </w:rPr>
        <w:t>月</w:t>
      </w:r>
      <w:r w:rsidR="00E25C47" w:rsidRPr="00160B76">
        <w:rPr>
          <w:rFonts w:ascii="標楷體" w:eastAsia="標楷體" w:hAnsi="標楷體"/>
          <w:sz w:val="32"/>
          <w:szCs w:val="32"/>
        </w:rPr>
        <w:t xml:space="preserve">   </w:t>
      </w:r>
      <w:r w:rsidR="00E25C47" w:rsidRPr="00160B76">
        <w:rPr>
          <w:rFonts w:ascii="標楷體" w:eastAsia="標楷體" w:hAnsi="標楷體" w:hint="eastAsia"/>
          <w:sz w:val="32"/>
          <w:szCs w:val="32"/>
        </w:rPr>
        <w:t>日至</w:t>
      </w:r>
      <w:r w:rsidR="00E25C47" w:rsidRPr="00160B76">
        <w:rPr>
          <w:rFonts w:ascii="標楷體" w:eastAsia="標楷體" w:hAnsi="標楷體"/>
          <w:sz w:val="32"/>
          <w:szCs w:val="32"/>
        </w:rPr>
        <w:t xml:space="preserve">    </w:t>
      </w:r>
      <w:r w:rsidR="00E25C47" w:rsidRPr="00160B76">
        <w:rPr>
          <w:rFonts w:ascii="標楷體" w:eastAsia="標楷體" w:hAnsi="標楷體" w:hint="eastAsia"/>
          <w:sz w:val="32"/>
          <w:szCs w:val="32"/>
        </w:rPr>
        <w:t>年</w:t>
      </w:r>
      <w:r w:rsidR="00E25C47" w:rsidRPr="00160B76">
        <w:rPr>
          <w:rFonts w:ascii="標楷體" w:eastAsia="標楷體" w:hAnsi="標楷體"/>
          <w:sz w:val="32"/>
          <w:szCs w:val="32"/>
        </w:rPr>
        <w:t xml:space="preserve">    </w:t>
      </w:r>
      <w:r w:rsidR="00E25C47" w:rsidRPr="00160B76">
        <w:rPr>
          <w:rFonts w:ascii="標楷體" w:eastAsia="標楷體" w:hAnsi="標楷體" w:hint="eastAsia"/>
          <w:sz w:val="32"/>
          <w:szCs w:val="32"/>
        </w:rPr>
        <w:t>月</w:t>
      </w:r>
      <w:r w:rsidR="00E25C47" w:rsidRPr="00160B76">
        <w:rPr>
          <w:rFonts w:ascii="標楷體" w:eastAsia="標楷體" w:hAnsi="標楷體"/>
          <w:sz w:val="32"/>
          <w:szCs w:val="32"/>
        </w:rPr>
        <w:t xml:space="preserve">    </w:t>
      </w:r>
      <w:r w:rsidR="00E25C47" w:rsidRPr="00160B76">
        <w:rPr>
          <w:rFonts w:ascii="標楷體" w:eastAsia="標楷體" w:hAnsi="標楷體" w:hint="eastAsia"/>
          <w:sz w:val="32"/>
          <w:szCs w:val="32"/>
        </w:rPr>
        <w:t>日。</w:t>
      </w:r>
    </w:p>
    <w:p w:rsidR="00C4404E" w:rsidRPr="00160B76" w:rsidRDefault="00C4404E" w:rsidP="00C4404E">
      <w:pPr>
        <w:numPr>
          <w:ilvl w:val="0"/>
          <w:numId w:val="18"/>
        </w:numPr>
        <w:adjustRightInd/>
        <w:spacing w:line="400" w:lineRule="exact"/>
        <w:rPr>
          <w:rFonts w:ascii="標楷體" w:eastAsia="標楷體" w:hAnsi="標楷體"/>
          <w:sz w:val="32"/>
          <w:szCs w:val="32"/>
        </w:rPr>
      </w:pPr>
      <w:r w:rsidRPr="00160B76">
        <w:rPr>
          <w:rFonts w:ascii="標楷體" w:eastAsia="標楷體" w:hAnsi="標楷體" w:hint="eastAsia"/>
          <w:sz w:val="32"/>
          <w:szCs w:val="32"/>
        </w:rPr>
        <w:t>申請單位應注意</w:t>
      </w:r>
      <w:r w:rsidRPr="00160B76">
        <w:rPr>
          <w:rFonts w:eastAsia="標楷體" w:hAnsi="標楷體"/>
          <w:sz w:val="32"/>
          <w:szCs w:val="32"/>
        </w:rPr>
        <w:t>清潔維護人員</w:t>
      </w:r>
      <w:r w:rsidRPr="00160B76">
        <w:rPr>
          <w:rFonts w:ascii="標楷體" w:eastAsia="標楷體" w:hAnsi="標楷體" w:hint="eastAsia"/>
          <w:sz w:val="32"/>
          <w:szCs w:val="32"/>
        </w:rPr>
        <w:t>於清理維護過程之安全性，或提供必要之清理工具供</w:t>
      </w:r>
      <w:r w:rsidRPr="00160B76">
        <w:rPr>
          <w:rFonts w:eastAsia="標楷體" w:hAnsi="標楷體"/>
          <w:sz w:val="32"/>
          <w:szCs w:val="32"/>
        </w:rPr>
        <w:t>清潔維護人員</w:t>
      </w:r>
      <w:r w:rsidRPr="00160B76">
        <w:rPr>
          <w:rFonts w:eastAsia="標楷體" w:hAnsi="標楷體" w:hint="eastAsia"/>
          <w:sz w:val="32"/>
          <w:szCs w:val="32"/>
        </w:rPr>
        <w:t>使用，</w:t>
      </w:r>
      <w:r w:rsidRPr="00160B76">
        <w:rPr>
          <w:rFonts w:ascii="標楷體" w:eastAsia="標楷體" w:hAnsi="標楷體" w:hint="eastAsia"/>
          <w:sz w:val="32"/>
          <w:szCs w:val="32"/>
        </w:rPr>
        <w:t>且不得有違反法令之情事。</w:t>
      </w:r>
    </w:p>
    <w:p w:rsidR="00C4404E" w:rsidRPr="00160B76" w:rsidRDefault="00C4404E" w:rsidP="00C4404E">
      <w:pPr>
        <w:pStyle w:val="ad"/>
        <w:numPr>
          <w:ilvl w:val="0"/>
          <w:numId w:val="18"/>
        </w:numPr>
        <w:adjustRightInd/>
        <w:spacing w:line="400" w:lineRule="exact"/>
        <w:ind w:leftChars="0"/>
        <w:rPr>
          <w:rFonts w:ascii="標楷體" w:eastAsia="標楷體" w:hAnsi="標楷體"/>
          <w:sz w:val="32"/>
          <w:szCs w:val="32"/>
        </w:rPr>
      </w:pPr>
      <w:r w:rsidRPr="00160B76">
        <w:rPr>
          <w:rFonts w:eastAsia="標楷體" w:hint="eastAsia"/>
          <w:sz w:val="32"/>
          <w:szCs w:val="32"/>
        </w:rPr>
        <w:t>申請單位應提供</w:t>
      </w:r>
      <w:r w:rsidRPr="00160B76">
        <w:rPr>
          <w:rFonts w:eastAsia="標楷體" w:hAnsi="標楷體"/>
          <w:sz w:val="32"/>
          <w:szCs w:val="32"/>
        </w:rPr>
        <w:t>清潔維護人員</w:t>
      </w:r>
      <w:r w:rsidRPr="00160B76">
        <w:rPr>
          <w:rFonts w:eastAsia="標楷體" w:hAnsi="標楷體" w:hint="eastAsia"/>
          <w:sz w:val="32"/>
          <w:szCs w:val="32"/>
        </w:rPr>
        <w:t>必要之相關訓練，以提高</w:t>
      </w:r>
      <w:r w:rsidRPr="00160B76">
        <w:rPr>
          <w:rFonts w:eastAsia="標楷體" w:hAnsi="標楷體"/>
          <w:sz w:val="32"/>
          <w:szCs w:val="32"/>
        </w:rPr>
        <w:t>清潔維護人員</w:t>
      </w:r>
      <w:r w:rsidRPr="00160B76">
        <w:rPr>
          <w:rFonts w:eastAsia="標楷體" w:hAnsi="標楷體" w:hint="eastAsia"/>
          <w:sz w:val="32"/>
          <w:szCs w:val="32"/>
        </w:rPr>
        <w:t>專業性，強化公廁環境整潔品質情形。</w:t>
      </w:r>
    </w:p>
    <w:p w:rsidR="00E25C47" w:rsidRPr="00160B76" w:rsidRDefault="00C4404E" w:rsidP="00C4404E">
      <w:pPr>
        <w:pStyle w:val="ad"/>
        <w:numPr>
          <w:ilvl w:val="0"/>
          <w:numId w:val="18"/>
        </w:numPr>
        <w:adjustRightInd/>
        <w:spacing w:line="400" w:lineRule="exact"/>
        <w:ind w:leftChars="0"/>
        <w:rPr>
          <w:rFonts w:ascii="標楷體" w:eastAsia="標楷體" w:hAnsi="標楷體"/>
          <w:sz w:val="32"/>
          <w:szCs w:val="32"/>
        </w:rPr>
      </w:pPr>
      <w:r w:rsidRPr="00160B76">
        <w:rPr>
          <w:rFonts w:ascii="標楷體" w:eastAsia="標楷體" w:hAnsi="標楷體" w:hint="eastAsia"/>
          <w:sz w:val="32"/>
          <w:szCs w:val="32"/>
        </w:rPr>
        <w:t>申請單位應</w:t>
      </w:r>
      <w:r w:rsidR="00E25C47" w:rsidRPr="00160B76">
        <w:rPr>
          <w:rFonts w:ascii="標楷體" w:eastAsia="標楷體" w:hAnsi="標楷體" w:hint="eastAsia"/>
          <w:sz w:val="32"/>
          <w:szCs w:val="32"/>
        </w:rPr>
        <w:t>遵守以下公廁環境清潔維護認養計畫相關內容切實辦理。</w:t>
      </w:r>
    </w:p>
    <w:tbl>
      <w:tblPr>
        <w:tblStyle w:val="ac"/>
        <w:tblW w:w="7796" w:type="dxa"/>
        <w:tblInd w:w="817" w:type="dxa"/>
        <w:tblLook w:val="04A0" w:firstRow="1" w:lastRow="0" w:firstColumn="1" w:lastColumn="0" w:noHBand="0" w:noVBand="1"/>
      </w:tblPr>
      <w:tblGrid>
        <w:gridCol w:w="2552"/>
        <w:gridCol w:w="5244"/>
      </w:tblGrid>
      <w:tr w:rsidR="00E25C47" w:rsidRPr="007328D7" w:rsidTr="00E25C47">
        <w:tc>
          <w:tcPr>
            <w:tcW w:w="2552" w:type="dxa"/>
          </w:tcPr>
          <w:p w:rsidR="00E25C47" w:rsidRPr="00A837BF" w:rsidRDefault="00E25C47" w:rsidP="004355B3">
            <w:pPr>
              <w:spacing w:line="400" w:lineRule="exact"/>
              <w:rPr>
                <w:rFonts w:eastAsia="標楷體"/>
                <w:sz w:val="28"/>
                <w:szCs w:val="28"/>
              </w:rPr>
            </w:pPr>
            <w:r w:rsidRPr="00A837BF">
              <w:rPr>
                <w:rFonts w:eastAsia="標楷體" w:hAnsi="標楷體"/>
                <w:sz w:val="28"/>
                <w:szCs w:val="28"/>
              </w:rPr>
              <w:t>管理</w:t>
            </w:r>
            <w:r w:rsidR="004355B3" w:rsidRPr="00A837BF">
              <w:rPr>
                <w:rFonts w:eastAsia="標楷體" w:hAnsi="標楷體" w:hint="eastAsia"/>
                <w:sz w:val="28"/>
                <w:szCs w:val="28"/>
              </w:rPr>
              <w:t>維護單位</w:t>
            </w:r>
          </w:p>
        </w:tc>
        <w:tc>
          <w:tcPr>
            <w:tcW w:w="5244" w:type="dxa"/>
          </w:tcPr>
          <w:p w:rsidR="00E25C47" w:rsidRPr="00852E67" w:rsidRDefault="00E25C47" w:rsidP="00E25C47">
            <w:pPr>
              <w:spacing w:line="400" w:lineRule="exact"/>
              <w:rPr>
                <w:rFonts w:eastAsia="標楷體"/>
                <w:sz w:val="26"/>
                <w:szCs w:val="26"/>
              </w:rPr>
            </w:pPr>
          </w:p>
        </w:tc>
      </w:tr>
      <w:tr w:rsidR="00E25C47" w:rsidRPr="007328D7" w:rsidTr="00E25C47">
        <w:tc>
          <w:tcPr>
            <w:tcW w:w="2552" w:type="dxa"/>
          </w:tcPr>
          <w:p w:rsidR="00E25C47" w:rsidRPr="00A837BF" w:rsidRDefault="004355B3" w:rsidP="004355B3">
            <w:pPr>
              <w:spacing w:line="400" w:lineRule="exact"/>
              <w:rPr>
                <w:rFonts w:eastAsia="標楷體"/>
                <w:sz w:val="28"/>
                <w:szCs w:val="28"/>
              </w:rPr>
            </w:pPr>
            <w:r w:rsidRPr="00A837BF">
              <w:rPr>
                <w:rFonts w:eastAsia="標楷體" w:hAnsi="標楷體" w:hint="eastAsia"/>
                <w:sz w:val="28"/>
                <w:szCs w:val="28"/>
              </w:rPr>
              <w:t>服務專線</w:t>
            </w:r>
          </w:p>
        </w:tc>
        <w:tc>
          <w:tcPr>
            <w:tcW w:w="5244" w:type="dxa"/>
          </w:tcPr>
          <w:p w:rsidR="00E25C47" w:rsidRPr="00852E67" w:rsidRDefault="00E25C47" w:rsidP="00E25C47">
            <w:pPr>
              <w:spacing w:line="400" w:lineRule="exact"/>
              <w:rPr>
                <w:rFonts w:eastAsia="標楷體"/>
                <w:sz w:val="26"/>
                <w:szCs w:val="26"/>
              </w:rPr>
            </w:pPr>
          </w:p>
        </w:tc>
      </w:tr>
      <w:tr w:rsidR="00E25C47" w:rsidRPr="007328D7" w:rsidTr="00E25C47">
        <w:tc>
          <w:tcPr>
            <w:tcW w:w="2552" w:type="dxa"/>
          </w:tcPr>
          <w:p w:rsidR="00E25C47" w:rsidRPr="007328D7" w:rsidRDefault="00E25C47" w:rsidP="00E25C47">
            <w:pPr>
              <w:spacing w:line="400" w:lineRule="exact"/>
              <w:rPr>
                <w:rFonts w:eastAsia="標楷體"/>
                <w:sz w:val="28"/>
                <w:szCs w:val="28"/>
              </w:rPr>
            </w:pPr>
            <w:r w:rsidRPr="007328D7">
              <w:rPr>
                <w:rFonts w:eastAsia="標楷體" w:hAnsi="標楷體"/>
                <w:sz w:val="28"/>
                <w:szCs w:val="28"/>
              </w:rPr>
              <w:t>清潔人力</w:t>
            </w:r>
          </w:p>
        </w:tc>
        <w:tc>
          <w:tcPr>
            <w:tcW w:w="5244" w:type="dxa"/>
          </w:tcPr>
          <w:p w:rsidR="00E25C47" w:rsidRPr="00852E67" w:rsidRDefault="00E25C47" w:rsidP="00E25C47">
            <w:pPr>
              <w:spacing w:line="400" w:lineRule="exact"/>
              <w:rPr>
                <w:rFonts w:eastAsia="標楷體"/>
                <w:sz w:val="26"/>
                <w:szCs w:val="26"/>
              </w:rPr>
            </w:pPr>
            <w:r w:rsidRPr="00852E67">
              <w:rPr>
                <w:rFonts w:eastAsia="標楷體" w:hint="eastAsia"/>
                <w:sz w:val="26"/>
                <w:szCs w:val="26"/>
              </w:rPr>
              <w:t>○</w:t>
            </w:r>
            <w:r w:rsidRPr="00852E67">
              <w:rPr>
                <w:rFonts w:eastAsia="標楷體" w:hAnsi="標楷體"/>
                <w:sz w:val="26"/>
                <w:szCs w:val="26"/>
              </w:rPr>
              <w:t>名</w:t>
            </w:r>
          </w:p>
        </w:tc>
      </w:tr>
      <w:tr w:rsidR="00E25C47" w:rsidRPr="007328D7" w:rsidTr="00E25C47">
        <w:tc>
          <w:tcPr>
            <w:tcW w:w="2552" w:type="dxa"/>
          </w:tcPr>
          <w:p w:rsidR="00E25C47" w:rsidRPr="007328D7" w:rsidRDefault="00E25C47" w:rsidP="00E25C47">
            <w:pPr>
              <w:spacing w:line="400" w:lineRule="exact"/>
              <w:rPr>
                <w:rFonts w:eastAsia="標楷體"/>
                <w:sz w:val="28"/>
                <w:szCs w:val="28"/>
              </w:rPr>
            </w:pPr>
            <w:r w:rsidRPr="007328D7">
              <w:rPr>
                <w:rFonts w:eastAsia="標楷體" w:hAnsi="標楷體"/>
                <w:sz w:val="28"/>
                <w:szCs w:val="28"/>
              </w:rPr>
              <w:t>清掃頻率</w:t>
            </w:r>
          </w:p>
        </w:tc>
        <w:tc>
          <w:tcPr>
            <w:tcW w:w="5244" w:type="dxa"/>
          </w:tcPr>
          <w:p w:rsidR="00E25C47" w:rsidRPr="00852E67" w:rsidRDefault="00E25C47" w:rsidP="00E25C47">
            <w:pPr>
              <w:spacing w:line="400" w:lineRule="exact"/>
              <w:rPr>
                <w:rFonts w:eastAsia="標楷體"/>
                <w:sz w:val="26"/>
                <w:szCs w:val="26"/>
              </w:rPr>
            </w:pPr>
            <w:r w:rsidRPr="00852E67">
              <w:rPr>
                <w:rFonts w:eastAsia="標楷體" w:hint="eastAsia"/>
                <w:sz w:val="26"/>
                <w:szCs w:val="26"/>
              </w:rPr>
              <w:t>○</w:t>
            </w:r>
            <w:r w:rsidRPr="00852E67">
              <w:rPr>
                <w:rFonts w:eastAsia="標楷體" w:hAnsi="標楷體"/>
                <w:sz w:val="26"/>
                <w:szCs w:val="26"/>
              </w:rPr>
              <w:t>次</w:t>
            </w:r>
            <w:r w:rsidRPr="00852E67">
              <w:rPr>
                <w:rFonts w:eastAsia="標楷體"/>
                <w:sz w:val="26"/>
                <w:szCs w:val="26"/>
              </w:rPr>
              <w:t>/</w:t>
            </w:r>
            <w:r w:rsidRPr="00852E67">
              <w:rPr>
                <w:rFonts w:eastAsia="標楷體" w:hAnsi="標楷體"/>
                <w:sz w:val="26"/>
                <w:szCs w:val="26"/>
              </w:rPr>
              <w:t>天</w:t>
            </w:r>
          </w:p>
        </w:tc>
      </w:tr>
      <w:tr w:rsidR="00E25C47" w:rsidRPr="007328D7" w:rsidTr="00E25C47">
        <w:tc>
          <w:tcPr>
            <w:tcW w:w="2552" w:type="dxa"/>
          </w:tcPr>
          <w:p w:rsidR="00E25C47" w:rsidRPr="007328D7" w:rsidRDefault="00E25C47" w:rsidP="00E25C47">
            <w:pPr>
              <w:spacing w:line="400" w:lineRule="exact"/>
              <w:rPr>
                <w:rFonts w:eastAsia="標楷體"/>
                <w:sz w:val="28"/>
                <w:szCs w:val="28"/>
              </w:rPr>
            </w:pPr>
            <w:r w:rsidRPr="007328D7">
              <w:rPr>
                <w:rFonts w:eastAsia="標楷體" w:hAnsi="標楷體"/>
                <w:sz w:val="28"/>
                <w:szCs w:val="28"/>
              </w:rPr>
              <w:t>清掃時段</w:t>
            </w:r>
          </w:p>
        </w:tc>
        <w:tc>
          <w:tcPr>
            <w:tcW w:w="5244" w:type="dxa"/>
          </w:tcPr>
          <w:p w:rsidR="00E25C47" w:rsidRPr="00852E67" w:rsidRDefault="00E25C47" w:rsidP="00E25C47">
            <w:pPr>
              <w:spacing w:line="400" w:lineRule="exact"/>
              <w:rPr>
                <w:rFonts w:eastAsia="標楷體"/>
                <w:sz w:val="26"/>
                <w:szCs w:val="26"/>
              </w:rPr>
            </w:pPr>
            <w:r w:rsidRPr="00852E67">
              <w:rPr>
                <w:rFonts w:eastAsia="標楷體" w:hint="eastAsia"/>
                <w:sz w:val="26"/>
                <w:szCs w:val="26"/>
              </w:rPr>
              <w:t>□</w:t>
            </w:r>
            <w:r w:rsidRPr="00852E67">
              <w:rPr>
                <w:rFonts w:eastAsia="標楷體" w:hAnsi="標楷體"/>
                <w:sz w:val="26"/>
                <w:szCs w:val="26"/>
              </w:rPr>
              <w:t>上午</w:t>
            </w:r>
            <w:r w:rsidRPr="00852E67">
              <w:rPr>
                <w:rFonts w:eastAsia="標楷體"/>
                <w:sz w:val="26"/>
                <w:szCs w:val="26"/>
              </w:rPr>
              <w:t xml:space="preserve"> </w:t>
            </w:r>
            <w:r w:rsidRPr="00852E67">
              <w:rPr>
                <w:rFonts w:eastAsia="標楷體" w:hint="eastAsia"/>
                <w:sz w:val="26"/>
                <w:szCs w:val="26"/>
              </w:rPr>
              <w:t>□</w:t>
            </w:r>
            <w:r w:rsidRPr="00852E67">
              <w:rPr>
                <w:rFonts w:eastAsia="標楷體" w:hAnsi="標楷體"/>
                <w:sz w:val="26"/>
                <w:szCs w:val="26"/>
              </w:rPr>
              <w:t>下午</w:t>
            </w:r>
            <w:r w:rsidRPr="00852E67">
              <w:rPr>
                <w:rFonts w:eastAsia="標楷體" w:hint="eastAsia"/>
                <w:sz w:val="26"/>
                <w:szCs w:val="26"/>
              </w:rPr>
              <w:t>□</w:t>
            </w:r>
            <w:r w:rsidRPr="00852E67">
              <w:rPr>
                <w:rFonts w:eastAsia="標楷體" w:hAnsi="標楷體"/>
                <w:sz w:val="26"/>
                <w:szCs w:val="26"/>
              </w:rPr>
              <w:t>晚上</w:t>
            </w:r>
            <w:r w:rsidRPr="00852E67">
              <w:rPr>
                <w:rFonts w:eastAsia="標楷體" w:hint="eastAsia"/>
                <w:sz w:val="26"/>
                <w:szCs w:val="26"/>
              </w:rPr>
              <w:t>□</w:t>
            </w:r>
            <w:r w:rsidRPr="00852E67">
              <w:rPr>
                <w:rFonts w:eastAsia="標楷體" w:hAnsi="標楷體"/>
                <w:sz w:val="26"/>
                <w:szCs w:val="26"/>
              </w:rPr>
              <w:t>額外時段：</w:t>
            </w:r>
            <w:r w:rsidRPr="00852E67">
              <w:rPr>
                <w:rFonts w:eastAsia="標楷體"/>
                <w:sz w:val="26"/>
                <w:szCs w:val="26"/>
              </w:rPr>
              <w:t>______</w:t>
            </w:r>
          </w:p>
          <w:p w:rsidR="00E25C47" w:rsidRPr="00852E67" w:rsidRDefault="00E25C47" w:rsidP="00E25C47">
            <w:pPr>
              <w:spacing w:line="400" w:lineRule="exact"/>
              <w:rPr>
                <w:rFonts w:eastAsia="標楷體"/>
                <w:sz w:val="26"/>
                <w:szCs w:val="26"/>
              </w:rPr>
            </w:pPr>
            <w:r w:rsidRPr="00852E67">
              <w:rPr>
                <w:rFonts w:eastAsia="標楷體" w:hint="eastAsia"/>
                <w:sz w:val="26"/>
                <w:szCs w:val="26"/>
              </w:rPr>
              <w:t>□</w:t>
            </w:r>
            <w:r w:rsidRPr="00852E67">
              <w:rPr>
                <w:rFonts w:eastAsia="標楷體" w:hAnsi="標楷體"/>
                <w:sz w:val="26"/>
                <w:szCs w:val="26"/>
              </w:rPr>
              <w:t>機動調整清掃頻率</w:t>
            </w:r>
          </w:p>
        </w:tc>
      </w:tr>
      <w:tr w:rsidR="00E25C47" w:rsidRPr="007328D7" w:rsidTr="00E25C47">
        <w:tc>
          <w:tcPr>
            <w:tcW w:w="2552" w:type="dxa"/>
          </w:tcPr>
          <w:p w:rsidR="00E25C47" w:rsidRPr="007328D7" w:rsidRDefault="00E25C47" w:rsidP="00E25C47">
            <w:pPr>
              <w:spacing w:line="400" w:lineRule="exact"/>
              <w:rPr>
                <w:rFonts w:eastAsia="標楷體"/>
                <w:sz w:val="28"/>
                <w:szCs w:val="28"/>
              </w:rPr>
            </w:pPr>
            <w:r w:rsidRPr="007328D7">
              <w:rPr>
                <w:rFonts w:eastAsia="標楷體" w:hAnsi="標楷體"/>
                <w:sz w:val="28"/>
                <w:szCs w:val="28"/>
              </w:rPr>
              <w:t>辦理清潔訓練計畫</w:t>
            </w:r>
          </w:p>
        </w:tc>
        <w:tc>
          <w:tcPr>
            <w:tcW w:w="5244" w:type="dxa"/>
          </w:tcPr>
          <w:p w:rsidR="00E25C47" w:rsidRPr="00852E67" w:rsidRDefault="00E25C47" w:rsidP="00E25C47">
            <w:pPr>
              <w:spacing w:line="400" w:lineRule="exact"/>
              <w:rPr>
                <w:rFonts w:eastAsia="標楷體"/>
                <w:sz w:val="26"/>
                <w:szCs w:val="26"/>
              </w:rPr>
            </w:pPr>
            <w:r w:rsidRPr="00852E67">
              <w:rPr>
                <w:rFonts w:eastAsia="標楷體" w:hint="eastAsia"/>
                <w:sz w:val="26"/>
                <w:szCs w:val="26"/>
              </w:rPr>
              <w:t>□</w:t>
            </w:r>
            <w:r w:rsidRPr="00852E67">
              <w:rPr>
                <w:rFonts w:eastAsia="標楷體" w:hAnsi="標楷體"/>
                <w:sz w:val="26"/>
                <w:szCs w:val="26"/>
              </w:rPr>
              <w:t>是</w:t>
            </w:r>
            <w:r w:rsidRPr="00852E67">
              <w:rPr>
                <w:rFonts w:eastAsia="標楷體"/>
                <w:sz w:val="26"/>
                <w:szCs w:val="26"/>
              </w:rPr>
              <w:t xml:space="preserve">    </w:t>
            </w:r>
            <w:r w:rsidRPr="00852E67">
              <w:rPr>
                <w:rFonts w:eastAsia="標楷體" w:hint="eastAsia"/>
                <w:sz w:val="26"/>
                <w:szCs w:val="26"/>
              </w:rPr>
              <w:t>□</w:t>
            </w:r>
            <w:r w:rsidRPr="00852E67">
              <w:rPr>
                <w:rFonts w:eastAsia="標楷體" w:hAnsi="標楷體"/>
                <w:sz w:val="26"/>
                <w:szCs w:val="26"/>
              </w:rPr>
              <w:t>否</w:t>
            </w:r>
          </w:p>
        </w:tc>
      </w:tr>
    </w:tbl>
    <w:p w:rsidR="002923A4" w:rsidRDefault="002923A4" w:rsidP="002923A4">
      <w:pPr>
        <w:adjustRightInd/>
        <w:spacing w:line="400" w:lineRule="exact"/>
        <w:rPr>
          <w:rFonts w:ascii="標楷體" w:eastAsia="標楷體" w:hAnsi="標楷體"/>
          <w:sz w:val="32"/>
          <w:szCs w:val="32"/>
        </w:rPr>
      </w:pPr>
    </w:p>
    <w:p w:rsidR="002923A4" w:rsidRPr="002923A4" w:rsidRDefault="002923A4" w:rsidP="002923A4">
      <w:pPr>
        <w:adjustRightInd/>
        <w:spacing w:line="400" w:lineRule="exact"/>
        <w:rPr>
          <w:rFonts w:ascii="標楷體" w:eastAsia="標楷體" w:hAnsi="標楷體"/>
          <w:sz w:val="32"/>
          <w:szCs w:val="32"/>
        </w:rPr>
      </w:pPr>
      <w:r w:rsidRPr="002923A4">
        <w:rPr>
          <w:rFonts w:ascii="標楷體" w:eastAsia="標楷體" w:hAnsi="標楷體" w:hint="eastAsia"/>
          <w:sz w:val="32"/>
          <w:szCs w:val="32"/>
        </w:rPr>
        <w:t>申請單位</w:t>
      </w:r>
      <w:r>
        <w:rPr>
          <w:rFonts w:ascii="標楷體" w:eastAsia="標楷體" w:hAnsi="標楷體" w:hint="eastAsia"/>
          <w:sz w:val="32"/>
          <w:szCs w:val="32"/>
        </w:rPr>
        <w:t>(簽章)</w:t>
      </w:r>
      <w:r w:rsidRPr="002923A4">
        <w:rPr>
          <w:rFonts w:ascii="標楷體" w:eastAsia="標楷體" w:hAnsi="標楷體" w:hint="eastAsia"/>
          <w:sz w:val="32"/>
          <w:szCs w:val="32"/>
        </w:rPr>
        <w:t>：</w:t>
      </w:r>
    </w:p>
    <w:p w:rsidR="002923A4" w:rsidRDefault="002923A4" w:rsidP="002923A4">
      <w:pPr>
        <w:adjustRightInd/>
        <w:spacing w:line="400" w:lineRule="exact"/>
        <w:rPr>
          <w:rFonts w:ascii="標楷體" w:eastAsia="標楷體" w:hAnsi="標楷體"/>
          <w:sz w:val="32"/>
          <w:szCs w:val="32"/>
        </w:rPr>
      </w:pPr>
    </w:p>
    <w:p w:rsidR="002923A4" w:rsidRPr="002923A4" w:rsidRDefault="002923A4" w:rsidP="002923A4">
      <w:pPr>
        <w:adjustRightInd/>
        <w:spacing w:line="400" w:lineRule="exact"/>
        <w:rPr>
          <w:rFonts w:ascii="標楷體" w:eastAsia="標楷體" w:hAnsi="標楷體"/>
          <w:sz w:val="32"/>
          <w:szCs w:val="32"/>
        </w:rPr>
      </w:pPr>
      <w:r w:rsidRPr="002923A4">
        <w:rPr>
          <w:rFonts w:ascii="標楷體" w:eastAsia="標楷體" w:hAnsi="標楷體" w:hint="eastAsia"/>
          <w:sz w:val="32"/>
          <w:szCs w:val="32"/>
        </w:rPr>
        <w:t>代表人</w:t>
      </w:r>
      <w:r>
        <w:rPr>
          <w:rFonts w:ascii="標楷體" w:eastAsia="標楷體" w:hAnsi="標楷體" w:hint="eastAsia"/>
          <w:sz w:val="32"/>
          <w:szCs w:val="32"/>
        </w:rPr>
        <w:t>(簽章)</w:t>
      </w:r>
      <w:r w:rsidRPr="002923A4">
        <w:rPr>
          <w:rFonts w:ascii="標楷體" w:eastAsia="標楷體" w:hAnsi="標楷體" w:hint="eastAsia"/>
          <w:sz w:val="32"/>
          <w:szCs w:val="32"/>
        </w:rPr>
        <w:t>：</w:t>
      </w:r>
    </w:p>
    <w:p w:rsidR="002923A4" w:rsidRDefault="002923A4" w:rsidP="002923A4">
      <w:pPr>
        <w:adjustRightInd/>
        <w:spacing w:line="400" w:lineRule="exact"/>
        <w:rPr>
          <w:rFonts w:ascii="標楷體" w:eastAsia="標楷體" w:hAnsi="標楷體"/>
          <w:sz w:val="32"/>
          <w:szCs w:val="32"/>
        </w:rPr>
      </w:pPr>
    </w:p>
    <w:p w:rsidR="002923A4" w:rsidRPr="002923A4" w:rsidRDefault="002923A4" w:rsidP="002923A4">
      <w:pPr>
        <w:adjustRightInd/>
        <w:spacing w:line="400" w:lineRule="exact"/>
        <w:rPr>
          <w:rFonts w:ascii="標楷體" w:eastAsia="標楷體" w:hAnsi="標楷體"/>
          <w:sz w:val="32"/>
          <w:szCs w:val="32"/>
        </w:rPr>
      </w:pPr>
      <w:r w:rsidRPr="002923A4">
        <w:rPr>
          <w:rFonts w:ascii="標楷體" w:eastAsia="標楷體" w:hAnsi="標楷體" w:hint="eastAsia"/>
          <w:sz w:val="32"/>
          <w:szCs w:val="32"/>
        </w:rPr>
        <w:t>聯絡電話：</w:t>
      </w:r>
    </w:p>
    <w:p w:rsidR="002923A4" w:rsidRDefault="002923A4" w:rsidP="002923A4">
      <w:pPr>
        <w:adjustRightInd/>
        <w:spacing w:line="400" w:lineRule="exact"/>
        <w:rPr>
          <w:rFonts w:ascii="標楷體" w:eastAsia="標楷體" w:hAnsi="標楷體"/>
          <w:sz w:val="32"/>
          <w:szCs w:val="32"/>
        </w:rPr>
      </w:pPr>
    </w:p>
    <w:p w:rsidR="002923A4" w:rsidRPr="002923A4" w:rsidRDefault="002923A4" w:rsidP="002923A4">
      <w:pPr>
        <w:adjustRightInd/>
        <w:spacing w:line="400" w:lineRule="exact"/>
        <w:rPr>
          <w:rFonts w:ascii="標楷體" w:eastAsia="標楷體" w:hAnsi="標楷體"/>
          <w:sz w:val="32"/>
          <w:szCs w:val="32"/>
        </w:rPr>
      </w:pPr>
      <w:r w:rsidRPr="002923A4">
        <w:rPr>
          <w:rFonts w:ascii="標楷體" w:eastAsia="標楷體" w:hAnsi="標楷體" w:hint="eastAsia"/>
          <w:sz w:val="32"/>
          <w:szCs w:val="32"/>
        </w:rPr>
        <w:t>聯絡地址：</w:t>
      </w:r>
    </w:p>
    <w:p w:rsidR="002923A4" w:rsidRDefault="002923A4" w:rsidP="00C4404E">
      <w:pPr>
        <w:adjustRightInd/>
        <w:spacing w:line="400" w:lineRule="exact"/>
        <w:rPr>
          <w:rFonts w:ascii="標楷體" w:eastAsia="標楷體" w:hAnsi="標楷體"/>
          <w:sz w:val="28"/>
          <w:szCs w:val="28"/>
        </w:rPr>
      </w:pPr>
    </w:p>
    <w:p w:rsidR="002923A4" w:rsidRDefault="002923A4" w:rsidP="00C4404E">
      <w:pPr>
        <w:adjustRightInd/>
        <w:spacing w:line="400" w:lineRule="exact"/>
        <w:rPr>
          <w:rFonts w:ascii="標楷體" w:eastAsia="標楷體" w:hAnsi="標楷體"/>
          <w:sz w:val="28"/>
          <w:szCs w:val="28"/>
        </w:rPr>
      </w:pPr>
    </w:p>
    <w:p w:rsidR="002923A4" w:rsidRDefault="002923A4" w:rsidP="002923A4">
      <w:pPr>
        <w:adjustRightInd/>
        <w:spacing w:line="400" w:lineRule="exact"/>
        <w:jc w:val="distribute"/>
        <w:rPr>
          <w:rFonts w:ascii="標楷體" w:eastAsia="標楷體" w:hAnsi="標楷體"/>
          <w:sz w:val="32"/>
          <w:szCs w:val="32"/>
        </w:rPr>
      </w:pPr>
      <w:r w:rsidRPr="002923A4">
        <w:rPr>
          <w:rFonts w:ascii="標楷體" w:eastAsia="標楷體" w:hAnsi="標楷體" w:hint="eastAsia"/>
          <w:sz w:val="32"/>
          <w:szCs w:val="32"/>
        </w:rPr>
        <w:t>中華民國</w:t>
      </w:r>
      <w:r>
        <w:rPr>
          <w:rFonts w:ascii="標楷體" w:eastAsia="標楷體" w:hAnsi="標楷體" w:hint="eastAsia"/>
          <w:sz w:val="32"/>
          <w:szCs w:val="32"/>
        </w:rPr>
        <w:t xml:space="preserve">  </w:t>
      </w:r>
      <w:r w:rsidRPr="002923A4">
        <w:rPr>
          <w:rFonts w:ascii="標楷體" w:eastAsia="標楷體" w:hAnsi="標楷體" w:hint="eastAsia"/>
          <w:sz w:val="32"/>
          <w:szCs w:val="32"/>
        </w:rPr>
        <w:t>年</w:t>
      </w:r>
      <w:r>
        <w:rPr>
          <w:rFonts w:ascii="標楷體" w:eastAsia="標楷體" w:hAnsi="標楷體" w:hint="eastAsia"/>
          <w:sz w:val="32"/>
          <w:szCs w:val="32"/>
        </w:rPr>
        <w:t xml:space="preserve">  </w:t>
      </w:r>
      <w:r w:rsidRPr="002923A4">
        <w:rPr>
          <w:rFonts w:ascii="標楷體" w:eastAsia="標楷體" w:hAnsi="標楷體" w:hint="eastAsia"/>
          <w:sz w:val="32"/>
          <w:szCs w:val="32"/>
        </w:rPr>
        <w:t>月</w:t>
      </w:r>
      <w:r>
        <w:rPr>
          <w:rFonts w:ascii="標楷體" w:eastAsia="標楷體" w:hAnsi="標楷體" w:hint="eastAsia"/>
          <w:sz w:val="32"/>
          <w:szCs w:val="32"/>
        </w:rPr>
        <w:t xml:space="preserve">  </w:t>
      </w:r>
      <w:r w:rsidRPr="002923A4">
        <w:rPr>
          <w:rFonts w:ascii="標楷體" w:eastAsia="標楷體" w:hAnsi="標楷體" w:hint="eastAsia"/>
          <w:sz w:val="32"/>
          <w:szCs w:val="32"/>
        </w:rPr>
        <w:t>日</w:t>
      </w:r>
    </w:p>
    <w:p w:rsidR="002B1D4C" w:rsidRDefault="002B1D4C">
      <w:pPr>
        <w:widowControl/>
        <w:adjustRightInd/>
        <w:spacing w:line="240" w:lineRule="auto"/>
        <w:jc w:val="both"/>
        <w:rPr>
          <w:rFonts w:ascii="標楷體" w:eastAsia="標楷體" w:hAnsi="標楷體"/>
          <w:b/>
          <w:sz w:val="32"/>
          <w:szCs w:val="32"/>
          <w:shd w:val="pct15" w:color="auto" w:fill="FFFFFF"/>
        </w:rPr>
      </w:pPr>
    </w:p>
    <w:tbl>
      <w:tblPr>
        <w:tblpPr w:leftFromText="180" w:rightFromText="180" w:vertAnchor="text" w:horzAnchor="margin" w:tblpXSpec="center" w:tblpY="575"/>
        <w:tblW w:w="10662"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5"/>
        <w:gridCol w:w="1398"/>
        <w:gridCol w:w="1074"/>
        <w:gridCol w:w="1060"/>
        <w:gridCol w:w="577"/>
        <w:gridCol w:w="1043"/>
        <w:gridCol w:w="589"/>
        <w:gridCol w:w="4136"/>
      </w:tblGrid>
      <w:tr w:rsidR="00710AAB" w:rsidRPr="00526D10" w:rsidTr="00255E7C">
        <w:trPr>
          <w:cantSplit/>
          <w:trHeight w:val="231"/>
        </w:trPr>
        <w:tc>
          <w:tcPr>
            <w:tcW w:w="785" w:type="dxa"/>
            <w:vMerge w:val="restart"/>
            <w:tcBorders>
              <w:top w:val="thinThickSmallGap" w:sz="12" w:space="0" w:color="auto"/>
              <w:left w:val="thinThickSmallGap" w:sz="12" w:space="0" w:color="auto"/>
              <w:bottom w:val="single" w:sz="4" w:space="0" w:color="auto"/>
              <w:right w:val="single" w:sz="4" w:space="0" w:color="auto"/>
            </w:tcBorders>
            <w:vAlign w:val="center"/>
          </w:tcPr>
          <w:p w:rsidR="00710AAB" w:rsidRPr="00526D10" w:rsidRDefault="00710AAB" w:rsidP="00255E7C">
            <w:pPr>
              <w:snapToGrid w:val="0"/>
              <w:spacing w:line="240" w:lineRule="exact"/>
              <w:jc w:val="center"/>
              <w:rPr>
                <w:rFonts w:ascii="標楷體" w:eastAsia="標楷體" w:hAnsi="標楷體"/>
                <w:b/>
                <w:bCs/>
              </w:rPr>
            </w:pPr>
            <w:r w:rsidRPr="00526D10">
              <w:rPr>
                <w:rFonts w:ascii="標楷體" w:eastAsia="標楷體" w:hAnsi="標楷體" w:hint="eastAsia"/>
                <w:b/>
                <w:bCs/>
              </w:rPr>
              <w:t>公 廁</w:t>
            </w:r>
          </w:p>
          <w:p w:rsidR="00710AAB" w:rsidRPr="00526D10" w:rsidRDefault="00710AAB" w:rsidP="00255E7C">
            <w:pPr>
              <w:snapToGrid w:val="0"/>
              <w:spacing w:line="240" w:lineRule="exact"/>
              <w:jc w:val="center"/>
              <w:rPr>
                <w:rFonts w:ascii="標楷體" w:eastAsia="標楷體" w:hAnsi="標楷體"/>
                <w:b/>
                <w:bCs/>
              </w:rPr>
            </w:pPr>
            <w:r w:rsidRPr="00526D10">
              <w:rPr>
                <w:rFonts w:ascii="標楷體" w:eastAsia="標楷體" w:hAnsi="標楷體" w:hint="eastAsia"/>
                <w:b/>
                <w:bCs/>
              </w:rPr>
              <w:t>編 號</w:t>
            </w:r>
          </w:p>
        </w:tc>
        <w:tc>
          <w:tcPr>
            <w:tcW w:w="3532" w:type="dxa"/>
            <w:gridSpan w:val="3"/>
            <w:vMerge w:val="restart"/>
            <w:tcBorders>
              <w:top w:val="thinThickSmallGap" w:sz="12" w:space="0" w:color="auto"/>
              <w:left w:val="single" w:sz="4" w:space="0" w:color="auto"/>
              <w:bottom w:val="single" w:sz="4" w:space="0" w:color="auto"/>
              <w:right w:val="single" w:sz="4" w:space="0" w:color="auto"/>
            </w:tcBorders>
          </w:tcPr>
          <w:p w:rsidR="00710AAB" w:rsidRPr="00526D10" w:rsidRDefault="00710AAB" w:rsidP="00255E7C">
            <w:pPr>
              <w:snapToGrid w:val="0"/>
              <w:spacing w:line="240" w:lineRule="exact"/>
              <w:rPr>
                <w:rFonts w:ascii="標楷體" w:eastAsia="標楷體" w:hAnsi="標楷體"/>
                <w:b/>
                <w:bCs/>
              </w:rPr>
            </w:pPr>
          </w:p>
        </w:tc>
        <w:tc>
          <w:tcPr>
            <w:tcW w:w="1620" w:type="dxa"/>
            <w:gridSpan w:val="2"/>
            <w:tcBorders>
              <w:top w:val="thinThickSmallGap" w:sz="12" w:space="0" w:color="auto"/>
              <w:left w:val="single" w:sz="4" w:space="0" w:color="auto"/>
              <w:bottom w:val="single" w:sz="4" w:space="0" w:color="auto"/>
              <w:right w:val="single" w:sz="4" w:space="0" w:color="auto"/>
            </w:tcBorders>
            <w:vAlign w:val="center"/>
          </w:tcPr>
          <w:p w:rsidR="00710AAB" w:rsidRPr="00526D10" w:rsidRDefault="00710AAB" w:rsidP="00255E7C">
            <w:pPr>
              <w:snapToGrid w:val="0"/>
              <w:spacing w:line="200" w:lineRule="exact"/>
              <w:jc w:val="distribute"/>
              <w:rPr>
                <w:rFonts w:ascii="標楷體" w:eastAsia="標楷體" w:hAnsi="標楷體"/>
              </w:rPr>
            </w:pPr>
            <w:r w:rsidRPr="00526D10">
              <w:rPr>
                <w:rFonts w:ascii="標楷體" w:eastAsia="標楷體" w:hAnsi="標楷體" w:hint="eastAsia"/>
              </w:rPr>
              <w:t>公廁名</w:t>
            </w:r>
            <w:bookmarkStart w:id="1" w:name="ReturnFlag"/>
            <w:bookmarkEnd w:id="1"/>
            <w:r w:rsidRPr="00526D10">
              <w:rPr>
                <w:rFonts w:ascii="標楷體" w:eastAsia="標楷體" w:hAnsi="標楷體" w:hint="eastAsia"/>
              </w:rPr>
              <w:t>稱</w:t>
            </w:r>
          </w:p>
        </w:tc>
        <w:tc>
          <w:tcPr>
            <w:tcW w:w="4725" w:type="dxa"/>
            <w:gridSpan w:val="2"/>
            <w:tcBorders>
              <w:top w:val="thinThickSmallGap" w:sz="12" w:space="0" w:color="auto"/>
              <w:left w:val="single" w:sz="4" w:space="0" w:color="auto"/>
              <w:bottom w:val="single" w:sz="4" w:space="0" w:color="auto"/>
              <w:right w:val="thickThinSmallGap" w:sz="12" w:space="0" w:color="auto"/>
            </w:tcBorders>
            <w:vAlign w:val="center"/>
          </w:tcPr>
          <w:p w:rsidR="00710AAB" w:rsidRPr="00526D10" w:rsidRDefault="00710AAB" w:rsidP="00255E7C">
            <w:pPr>
              <w:snapToGrid w:val="0"/>
              <w:spacing w:line="200" w:lineRule="exact"/>
              <w:rPr>
                <w:rFonts w:ascii="標楷體" w:eastAsia="標楷體" w:hAnsi="標楷體"/>
              </w:rPr>
            </w:pPr>
          </w:p>
        </w:tc>
      </w:tr>
      <w:tr w:rsidR="00710AAB" w:rsidRPr="00526D10" w:rsidTr="00255E7C">
        <w:trPr>
          <w:cantSplit/>
          <w:trHeight w:val="245"/>
        </w:trPr>
        <w:tc>
          <w:tcPr>
            <w:tcW w:w="785" w:type="dxa"/>
            <w:vMerge/>
            <w:tcBorders>
              <w:top w:val="thinThickSmallGap" w:sz="12"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b/>
                <w:bCs/>
              </w:rPr>
            </w:pPr>
          </w:p>
        </w:tc>
        <w:tc>
          <w:tcPr>
            <w:tcW w:w="3532" w:type="dxa"/>
            <w:gridSpan w:val="3"/>
            <w:vMerge/>
            <w:tcBorders>
              <w:top w:val="thinThickSmallGap" w:sz="12" w:space="0" w:color="auto"/>
              <w:left w:val="single" w:sz="4"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b/>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10AAB" w:rsidRPr="00526D10" w:rsidRDefault="00710AAB" w:rsidP="00255E7C">
            <w:pPr>
              <w:snapToGrid w:val="0"/>
              <w:spacing w:line="200" w:lineRule="exact"/>
              <w:jc w:val="distribute"/>
              <w:rPr>
                <w:rFonts w:ascii="標楷體" w:eastAsia="標楷體" w:hAnsi="標楷體"/>
              </w:rPr>
            </w:pPr>
            <w:r w:rsidRPr="00526D10">
              <w:rPr>
                <w:rFonts w:ascii="標楷體" w:eastAsia="標楷體" w:hAnsi="標楷體" w:hint="eastAsia"/>
              </w:rPr>
              <w:t>主管機關</w:t>
            </w:r>
          </w:p>
        </w:tc>
        <w:tc>
          <w:tcPr>
            <w:tcW w:w="4725" w:type="dxa"/>
            <w:gridSpan w:val="2"/>
            <w:tcBorders>
              <w:top w:val="single" w:sz="4" w:space="0" w:color="auto"/>
              <w:left w:val="single" w:sz="4" w:space="0" w:color="auto"/>
              <w:bottom w:val="single" w:sz="4" w:space="0" w:color="auto"/>
              <w:right w:val="thickThinSmallGap" w:sz="12" w:space="0" w:color="auto"/>
            </w:tcBorders>
            <w:vAlign w:val="center"/>
          </w:tcPr>
          <w:p w:rsidR="00710AAB" w:rsidRPr="00526D10" w:rsidRDefault="00710AAB" w:rsidP="00255E7C">
            <w:pPr>
              <w:snapToGrid w:val="0"/>
              <w:spacing w:line="200" w:lineRule="exact"/>
              <w:rPr>
                <w:rFonts w:ascii="標楷體" w:eastAsia="標楷體" w:hAnsi="標楷體"/>
              </w:rPr>
            </w:pPr>
          </w:p>
        </w:tc>
      </w:tr>
      <w:tr w:rsidR="00710AAB" w:rsidRPr="00526D10" w:rsidTr="00255E7C">
        <w:trPr>
          <w:cantSplit/>
          <w:trHeight w:val="216"/>
        </w:trPr>
        <w:tc>
          <w:tcPr>
            <w:tcW w:w="785" w:type="dxa"/>
            <w:vMerge/>
            <w:tcBorders>
              <w:top w:val="thinThickSmallGap" w:sz="12"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b/>
                <w:bCs/>
              </w:rPr>
            </w:pPr>
          </w:p>
        </w:tc>
        <w:tc>
          <w:tcPr>
            <w:tcW w:w="3532" w:type="dxa"/>
            <w:gridSpan w:val="3"/>
            <w:vMerge/>
            <w:tcBorders>
              <w:top w:val="thinThickSmallGap" w:sz="12" w:space="0" w:color="auto"/>
              <w:left w:val="single" w:sz="4"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b/>
                <w:bCs/>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10AAB" w:rsidRPr="00526D10" w:rsidRDefault="00710AAB" w:rsidP="00255E7C">
            <w:pPr>
              <w:snapToGrid w:val="0"/>
              <w:spacing w:line="200" w:lineRule="exact"/>
              <w:jc w:val="distribute"/>
              <w:rPr>
                <w:rFonts w:ascii="標楷體" w:eastAsia="標楷體" w:hAnsi="標楷體"/>
              </w:rPr>
            </w:pPr>
            <w:r w:rsidRPr="00526D10">
              <w:rPr>
                <w:rFonts w:ascii="標楷體" w:eastAsia="標楷體" w:hAnsi="標楷體" w:hint="eastAsia"/>
              </w:rPr>
              <w:t>管理單位</w:t>
            </w:r>
          </w:p>
        </w:tc>
        <w:tc>
          <w:tcPr>
            <w:tcW w:w="4725" w:type="dxa"/>
            <w:gridSpan w:val="2"/>
            <w:tcBorders>
              <w:top w:val="single" w:sz="4" w:space="0" w:color="auto"/>
              <w:left w:val="single" w:sz="4" w:space="0" w:color="auto"/>
              <w:bottom w:val="single" w:sz="4" w:space="0" w:color="auto"/>
              <w:right w:val="thickThinSmallGap" w:sz="12" w:space="0" w:color="auto"/>
            </w:tcBorders>
            <w:vAlign w:val="center"/>
          </w:tcPr>
          <w:p w:rsidR="00710AAB" w:rsidRPr="00526D10" w:rsidRDefault="00710AAB" w:rsidP="00255E7C">
            <w:pPr>
              <w:snapToGrid w:val="0"/>
              <w:spacing w:line="200" w:lineRule="exact"/>
              <w:rPr>
                <w:rFonts w:ascii="標楷體" w:eastAsia="標楷體" w:hAnsi="標楷體"/>
              </w:rPr>
            </w:pPr>
          </w:p>
        </w:tc>
      </w:tr>
      <w:tr w:rsidR="00710AAB" w:rsidRPr="00526D10" w:rsidTr="00255E7C">
        <w:trPr>
          <w:cantSplit/>
          <w:trHeight w:val="230"/>
        </w:trPr>
        <w:tc>
          <w:tcPr>
            <w:tcW w:w="785" w:type="dxa"/>
            <w:vMerge/>
            <w:tcBorders>
              <w:top w:val="thinThickSmallGap" w:sz="12" w:space="0" w:color="auto"/>
              <w:left w:val="thinThickSmallGap" w:sz="12" w:space="0" w:color="auto"/>
              <w:bottom w:val="single" w:sz="8"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b/>
                <w:bCs/>
              </w:rPr>
            </w:pPr>
          </w:p>
        </w:tc>
        <w:tc>
          <w:tcPr>
            <w:tcW w:w="3532" w:type="dxa"/>
            <w:gridSpan w:val="3"/>
            <w:vMerge/>
            <w:tcBorders>
              <w:top w:val="thinThickSmallGap" w:sz="12" w:space="0" w:color="auto"/>
              <w:left w:val="single" w:sz="4" w:space="0" w:color="auto"/>
              <w:bottom w:val="single" w:sz="8"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b/>
                <w:bCs/>
              </w:rPr>
            </w:pPr>
          </w:p>
        </w:tc>
        <w:tc>
          <w:tcPr>
            <w:tcW w:w="1620" w:type="dxa"/>
            <w:gridSpan w:val="2"/>
            <w:tcBorders>
              <w:top w:val="single" w:sz="4" w:space="0" w:color="auto"/>
              <w:left w:val="single" w:sz="4" w:space="0" w:color="auto"/>
              <w:bottom w:val="single" w:sz="8" w:space="0" w:color="auto"/>
              <w:right w:val="single" w:sz="4" w:space="0" w:color="auto"/>
            </w:tcBorders>
            <w:vAlign w:val="center"/>
          </w:tcPr>
          <w:p w:rsidR="00710AAB" w:rsidRPr="00526D10" w:rsidRDefault="00710AAB" w:rsidP="00255E7C">
            <w:pPr>
              <w:snapToGrid w:val="0"/>
              <w:spacing w:line="200" w:lineRule="exact"/>
              <w:jc w:val="distribute"/>
              <w:rPr>
                <w:rFonts w:ascii="標楷體" w:eastAsia="標楷體" w:hAnsi="標楷體"/>
              </w:rPr>
            </w:pPr>
            <w:r w:rsidRPr="00526D10">
              <w:rPr>
                <w:rFonts w:ascii="標楷體" w:eastAsia="標楷體" w:hAnsi="標楷體" w:hint="eastAsia"/>
              </w:rPr>
              <w:t>廁所類型</w:t>
            </w:r>
          </w:p>
        </w:tc>
        <w:tc>
          <w:tcPr>
            <w:tcW w:w="4725" w:type="dxa"/>
            <w:gridSpan w:val="2"/>
            <w:tcBorders>
              <w:top w:val="single" w:sz="4" w:space="0" w:color="auto"/>
              <w:left w:val="single" w:sz="4" w:space="0" w:color="auto"/>
              <w:bottom w:val="single" w:sz="8" w:space="0" w:color="auto"/>
              <w:right w:val="thickThinSmallGap" w:sz="12" w:space="0" w:color="auto"/>
            </w:tcBorders>
            <w:vAlign w:val="center"/>
          </w:tcPr>
          <w:p w:rsidR="00710AAB" w:rsidRPr="00526D10" w:rsidRDefault="00710AAB" w:rsidP="00255E7C">
            <w:pPr>
              <w:snapToGrid w:val="0"/>
              <w:spacing w:line="200" w:lineRule="exact"/>
              <w:rPr>
                <w:rFonts w:ascii="標楷體" w:eastAsia="標楷體" w:hAnsi="標楷體"/>
              </w:rPr>
            </w:pPr>
            <w:r w:rsidRPr="00526D10">
              <w:rPr>
                <w:rFonts w:ascii="標楷體" w:eastAsia="標楷體" w:hAnsi="標楷體" w:hint="eastAsia"/>
                <w:sz w:val="20"/>
              </w:rPr>
              <w:t>□</w:t>
            </w:r>
            <w:r w:rsidRPr="00526D10">
              <w:rPr>
                <w:rFonts w:ascii="標楷體" w:eastAsia="標楷體" w:hAnsi="標楷體" w:hint="eastAsia"/>
              </w:rPr>
              <w:t>男廁</w:t>
            </w:r>
            <w:r w:rsidRPr="00526D10">
              <w:rPr>
                <w:rFonts w:ascii="標楷體" w:eastAsia="標楷體" w:hAnsi="標楷體" w:hint="eastAsia"/>
                <w:sz w:val="20"/>
              </w:rPr>
              <w:t>□</w:t>
            </w:r>
            <w:r w:rsidRPr="00526D10">
              <w:rPr>
                <w:rFonts w:ascii="標楷體" w:eastAsia="標楷體" w:hAnsi="標楷體" w:hint="eastAsia"/>
              </w:rPr>
              <w:t>女廁</w:t>
            </w:r>
            <w:r w:rsidRPr="00526D10">
              <w:rPr>
                <w:rFonts w:ascii="標楷體" w:eastAsia="標楷體" w:hAnsi="標楷體" w:hint="eastAsia"/>
                <w:sz w:val="20"/>
              </w:rPr>
              <w:t>□</w:t>
            </w:r>
            <w:r w:rsidR="0023387F" w:rsidRPr="0023387F">
              <w:rPr>
                <w:rFonts w:ascii="標楷體" w:eastAsia="標楷體" w:hAnsi="標楷體" w:hint="eastAsia"/>
                <w:color w:val="FF0000"/>
              </w:rPr>
              <w:t>無障礙</w:t>
            </w:r>
            <w:r w:rsidRPr="0023387F">
              <w:rPr>
                <w:rFonts w:ascii="標楷體" w:eastAsia="標楷體" w:hAnsi="標楷體" w:hint="eastAsia"/>
                <w:color w:val="FF0000"/>
              </w:rPr>
              <w:t>廁所</w:t>
            </w:r>
            <w:r w:rsidRPr="0023387F">
              <w:rPr>
                <w:rFonts w:ascii="標楷體" w:eastAsia="標楷體" w:hAnsi="標楷體" w:hint="eastAsia"/>
                <w:color w:val="FF0000"/>
                <w:sz w:val="20"/>
              </w:rPr>
              <w:t>□</w:t>
            </w:r>
            <w:r w:rsidR="00A92C94">
              <w:rPr>
                <w:rFonts w:ascii="標楷體" w:eastAsia="標楷體" w:hAnsi="標楷體" w:hint="eastAsia"/>
                <w:color w:val="FF0000"/>
              </w:rPr>
              <w:t>親子</w:t>
            </w:r>
            <w:r w:rsidRPr="0023387F">
              <w:rPr>
                <w:rFonts w:ascii="標楷體" w:eastAsia="標楷體" w:hAnsi="標楷體" w:hint="eastAsia"/>
                <w:color w:val="FF0000"/>
              </w:rPr>
              <w:t>廁</w:t>
            </w:r>
            <w:r w:rsidR="00A92C94" w:rsidRPr="0023387F">
              <w:rPr>
                <w:rFonts w:ascii="標楷體" w:eastAsia="標楷體" w:hAnsi="標楷體" w:hint="eastAsia"/>
                <w:color w:val="FF0000"/>
                <w:sz w:val="20"/>
              </w:rPr>
              <w:t>□</w:t>
            </w:r>
            <w:r w:rsidR="00A92C94" w:rsidRPr="0023387F">
              <w:rPr>
                <w:rFonts w:ascii="標楷體" w:eastAsia="標楷體" w:hAnsi="標楷體" w:hint="eastAsia"/>
                <w:color w:val="FF0000"/>
              </w:rPr>
              <w:t>混合廁</w:t>
            </w:r>
          </w:p>
        </w:tc>
      </w:tr>
      <w:tr w:rsidR="00710AAB" w:rsidRPr="00526D10" w:rsidTr="00255E7C">
        <w:trPr>
          <w:cantSplit/>
          <w:trHeight w:val="250"/>
        </w:trPr>
        <w:tc>
          <w:tcPr>
            <w:tcW w:w="785" w:type="dxa"/>
            <w:vMerge w:val="restart"/>
            <w:tcBorders>
              <w:top w:val="single" w:sz="8" w:space="0" w:color="auto"/>
              <w:left w:val="thinThickSmallGap" w:sz="12" w:space="0" w:color="auto"/>
              <w:bottom w:val="single" w:sz="4" w:space="0" w:color="auto"/>
              <w:right w:val="single" w:sz="4" w:space="0" w:color="auto"/>
            </w:tcBorders>
            <w:vAlign w:val="center"/>
          </w:tcPr>
          <w:p w:rsidR="00710AAB" w:rsidRPr="00526D10" w:rsidRDefault="00710AAB" w:rsidP="00255E7C">
            <w:pPr>
              <w:snapToGrid w:val="0"/>
              <w:spacing w:line="200" w:lineRule="exact"/>
              <w:jc w:val="center"/>
              <w:rPr>
                <w:rFonts w:ascii="標楷體" w:eastAsia="標楷體" w:hAnsi="標楷體"/>
              </w:rPr>
            </w:pPr>
            <w:r w:rsidRPr="00526D10">
              <w:rPr>
                <w:rFonts w:ascii="標楷體" w:eastAsia="標楷體" w:hAnsi="標楷體" w:hint="eastAsia"/>
              </w:rPr>
              <w:t>類 別</w:t>
            </w:r>
          </w:p>
        </w:tc>
        <w:tc>
          <w:tcPr>
            <w:tcW w:w="1398" w:type="dxa"/>
            <w:vMerge w:val="restart"/>
            <w:tcBorders>
              <w:top w:val="single" w:sz="8"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jc w:val="center"/>
              <w:rPr>
                <w:rFonts w:ascii="標楷體" w:eastAsia="標楷體" w:hAnsi="標楷體"/>
                <w:b/>
                <w:bCs/>
              </w:rPr>
            </w:pPr>
            <w:r w:rsidRPr="00526D10">
              <w:rPr>
                <w:rFonts w:ascii="標楷體" w:eastAsia="標楷體" w:hAnsi="標楷體" w:hint="eastAsia"/>
                <w:b/>
                <w:bCs/>
              </w:rPr>
              <w:t>檢查項目</w:t>
            </w:r>
          </w:p>
        </w:tc>
        <w:tc>
          <w:tcPr>
            <w:tcW w:w="8479" w:type="dxa"/>
            <w:gridSpan w:val="6"/>
            <w:tcBorders>
              <w:top w:val="single" w:sz="8" w:space="0" w:color="auto"/>
              <w:left w:val="single" w:sz="8" w:space="0" w:color="auto"/>
              <w:bottom w:val="single" w:sz="4" w:space="0" w:color="auto"/>
              <w:right w:val="thickThinSmallGap" w:sz="12" w:space="0" w:color="auto"/>
            </w:tcBorders>
            <w:vAlign w:val="center"/>
          </w:tcPr>
          <w:p w:rsidR="00710AAB" w:rsidRPr="00526D10" w:rsidRDefault="00710AAB" w:rsidP="00255E7C">
            <w:pPr>
              <w:snapToGrid w:val="0"/>
              <w:spacing w:line="200" w:lineRule="exact"/>
              <w:jc w:val="center"/>
              <w:rPr>
                <w:rFonts w:ascii="標楷體" w:eastAsia="標楷體" w:hAnsi="標楷體"/>
                <w:sz w:val="20"/>
              </w:rPr>
            </w:pPr>
            <w:r w:rsidRPr="00526D10">
              <w:rPr>
                <w:rFonts w:ascii="標楷體" w:eastAsia="標楷體" w:hAnsi="標楷體" w:hint="eastAsia"/>
                <w:b/>
                <w:bCs/>
              </w:rPr>
              <w:t>扣 分 項 目</w:t>
            </w:r>
            <w:r w:rsidRPr="00526D10">
              <w:rPr>
                <w:rFonts w:ascii="標楷體" w:eastAsia="標楷體" w:hAnsi="標楷體" w:hint="eastAsia"/>
                <w:sz w:val="20"/>
              </w:rPr>
              <w:t>（請於</w:t>
            </w:r>
            <w:r w:rsidRPr="00526D10">
              <w:rPr>
                <w:rFonts w:ascii="標楷體" w:eastAsia="標楷體" w:hAnsi="標楷體" w:hint="eastAsia"/>
                <w:sz w:val="18"/>
                <w:szCs w:val="18"/>
              </w:rPr>
              <w:t>□</w:t>
            </w:r>
            <w:r w:rsidRPr="00526D10">
              <w:rPr>
                <w:rFonts w:ascii="標楷體" w:eastAsia="標楷體" w:hAnsi="標楷體" w:hint="eastAsia"/>
                <w:sz w:val="20"/>
              </w:rPr>
              <w:t>內打ˇ，</w:t>
            </w:r>
            <w:r w:rsidRPr="00526D10">
              <w:rPr>
                <w:rFonts w:ascii="標楷體" w:eastAsia="標楷體" w:hAnsi="標楷體" w:hint="eastAsia"/>
                <w:sz w:val="20"/>
                <w:u w:val="single"/>
              </w:rPr>
              <w:t xml:space="preserve">    </w:t>
            </w:r>
            <w:r w:rsidRPr="00526D10">
              <w:rPr>
                <w:rFonts w:ascii="標楷體" w:eastAsia="標楷體" w:hAnsi="標楷體" w:hint="eastAsia"/>
                <w:sz w:val="20"/>
              </w:rPr>
              <w:t>處填寫數字）</w:t>
            </w:r>
          </w:p>
        </w:tc>
      </w:tr>
      <w:tr w:rsidR="00710AAB" w:rsidRPr="00526D10" w:rsidTr="00255E7C">
        <w:trPr>
          <w:cantSplit/>
          <w:trHeight w:val="250"/>
        </w:trPr>
        <w:tc>
          <w:tcPr>
            <w:tcW w:w="785" w:type="dxa"/>
            <w:vMerge/>
            <w:tcBorders>
              <w:top w:val="single" w:sz="4" w:space="0" w:color="auto"/>
              <w:left w:val="thinThickSmallGap" w:sz="12" w:space="0" w:color="auto"/>
              <w:bottom w:val="single" w:sz="8" w:space="0" w:color="auto"/>
              <w:right w:val="single" w:sz="4" w:space="0" w:color="auto"/>
            </w:tcBorders>
            <w:vAlign w:val="center"/>
          </w:tcPr>
          <w:p w:rsidR="00710AAB" w:rsidRPr="00526D10" w:rsidRDefault="00710AAB" w:rsidP="00255E7C">
            <w:pPr>
              <w:widowControl/>
              <w:adjustRightInd/>
              <w:spacing w:line="200" w:lineRule="exact"/>
              <w:rPr>
                <w:rFonts w:ascii="標楷體" w:eastAsia="標楷體" w:hAnsi="標楷體"/>
              </w:rPr>
            </w:pPr>
          </w:p>
        </w:tc>
        <w:tc>
          <w:tcPr>
            <w:tcW w:w="1398" w:type="dxa"/>
            <w:vMerge/>
            <w:tcBorders>
              <w:top w:val="single" w:sz="4" w:space="0" w:color="auto"/>
              <w:left w:val="single" w:sz="4" w:space="0" w:color="auto"/>
              <w:bottom w:val="single" w:sz="8" w:space="0" w:color="auto"/>
              <w:right w:val="single" w:sz="8" w:space="0" w:color="auto"/>
            </w:tcBorders>
            <w:vAlign w:val="center"/>
          </w:tcPr>
          <w:p w:rsidR="00710AAB" w:rsidRPr="00526D10" w:rsidRDefault="00710AAB" w:rsidP="00255E7C">
            <w:pPr>
              <w:widowControl/>
              <w:adjustRightInd/>
              <w:spacing w:line="200" w:lineRule="exact"/>
              <w:rPr>
                <w:rFonts w:ascii="標楷體" w:eastAsia="標楷體" w:hAnsi="標楷體"/>
                <w:b/>
                <w:bCs/>
              </w:rPr>
            </w:pPr>
          </w:p>
        </w:tc>
        <w:tc>
          <w:tcPr>
            <w:tcW w:w="3754" w:type="dxa"/>
            <w:gridSpan w:val="4"/>
            <w:tcBorders>
              <w:top w:val="single" w:sz="4" w:space="0" w:color="auto"/>
              <w:left w:val="single" w:sz="8" w:space="0" w:color="auto"/>
              <w:bottom w:val="single" w:sz="8" w:space="0" w:color="auto"/>
              <w:right w:val="single" w:sz="8" w:space="0" w:color="auto"/>
            </w:tcBorders>
            <w:vAlign w:val="center"/>
          </w:tcPr>
          <w:p w:rsidR="00710AAB" w:rsidRPr="00526D10" w:rsidRDefault="00710AAB" w:rsidP="00255E7C">
            <w:pPr>
              <w:snapToGrid w:val="0"/>
              <w:spacing w:line="200" w:lineRule="exact"/>
              <w:jc w:val="center"/>
              <w:rPr>
                <w:rFonts w:eastAsia="標楷體"/>
                <w:sz w:val="20"/>
              </w:rPr>
            </w:pPr>
            <w:r w:rsidRPr="00526D10">
              <w:rPr>
                <w:rFonts w:eastAsia="標楷體" w:hAnsi="標楷體"/>
                <w:sz w:val="20"/>
              </w:rPr>
              <w:t xml:space="preserve">每處扣　</w:t>
            </w:r>
            <w:r w:rsidRPr="00526D10">
              <w:rPr>
                <w:rFonts w:eastAsia="標楷體"/>
                <w:sz w:val="20"/>
              </w:rPr>
              <w:t>10</w:t>
            </w:r>
            <w:r w:rsidRPr="00526D10">
              <w:rPr>
                <w:rFonts w:eastAsia="標楷體" w:hAnsi="標楷體"/>
                <w:sz w:val="20"/>
              </w:rPr>
              <w:t xml:space="preserve">　分</w:t>
            </w:r>
          </w:p>
        </w:tc>
        <w:tc>
          <w:tcPr>
            <w:tcW w:w="4725" w:type="dxa"/>
            <w:gridSpan w:val="2"/>
            <w:tcBorders>
              <w:top w:val="single" w:sz="4" w:space="0" w:color="auto"/>
              <w:left w:val="single" w:sz="8" w:space="0" w:color="auto"/>
              <w:bottom w:val="single" w:sz="8" w:space="0" w:color="auto"/>
              <w:right w:val="thickThinSmallGap" w:sz="12" w:space="0" w:color="auto"/>
            </w:tcBorders>
            <w:vAlign w:val="center"/>
          </w:tcPr>
          <w:p w:rsidR="00710AAB" w:rsidRPr="00526D10" w:rsidRDefault="00710AAB" w:rsidP="00255E7C">
            <w:pPr>
              <w:snapToGrid w:val="0"/>
              <w:spacing w:line="200" w:lineRule="exact"/>
              <w:jc w:val="center"/>
              <w:rPr>
                <w:rFonts w:eastAsia="標楷體"/>
                <w:sz w:val="20"/>
              </w:rPr>
            </w:pPr>
            <w:r w:rsidRPr="00526D10">
              <w:rPr>
                <w:rFonts w:eastAsia="標楷體" w:hAnsi="標楷體"/>
                <w:sz w:val="20"/>
              </w:rPr>
              <w:t xml:space="preserve">每處扣　</w:t>
            </w:r>
            <w:r w:rsidRPr="00526D10">
              <w:rPr>
                <w:rFonts w:eastAsia="標楷體"/>
                <w:sz w:val="20"/>
              </w:rPr>
              <w:t>5</w:t>
            </w:r>
            <w:r w:rsidRPr="00526D10">
              <w:rPr>
                <w:rFonts w:eastAsia="標楷體" w:hAnsi="標楷體"/>
                <w:sz w:val="20"/>
              </w:rPr>
              <w:t xml:space="preserve">　分</w:t>
            </w:r>
          </w:p>
        </w:tc>
      </w:tr>
      <w:tr w:rsidR="00710AAB" w:rsidRPr="00526D10" w:rsidTr="00255E7C">
        <w:trPr>
          <w:cantSplit/>
          <w:trHeight w:val="382"/>
        </w:trPr>
        <w:tc>
          <w:tcPr>
            <w:tcW w:w="785" w:type="dxa"/>
            <w:vMerge w:val="restart"/>
            <w:tcBorders>
              <w:top w:val="single" w:sz="8" w:space="0" w:color="auto"/>
              <w:left w:val="thinThickSmallGap" w:sz="12" w:space="0" w:color="auto"/>
              <w:bottom w:val="single" w:sz="4" w:space="0" w:color="auto"/>
              <w:right w:val="single" w:sz="4" w:space="0" w:color="auto"/>
            </w:tcBorders>
            <w:vAlign w:val="center"/>
          </w:tcPr>
          <w:p w:rsidR="00710AAB" w:rsidRPr="00526D10" w:rsidRDefault="00710AAB" w:rsidP="00255E7C">
            <w:pPr>
              <w:snapToGrid w:val="0"/>
              <w:spacing w:line="240" w:lineRule="exact"/>
              <w:jc w:val="center"/>
              <w:rPr>
                <w:rFonts w:ascii="標楷體" w:eastAsia="標楷體" w:hAnsi="標楷體"/>
              </w:rPr>
            </w:pPr>
            <w:r w:rsidRPr="00526D10">
              <w:rPr>
                <w:rFonts w:ascii="標楷體" w:eastAsia="標楷體" w:hAnsi="標楷體" w:hint="eastAsia"/>
              </w:rPr>
              <w:t>硬體</w:t>
            </w:r>
          </w:p>
          <w:p w:rsidR="00710AAB" w:rsidRPr="00526D10" w:rsidRDefault="00710AAB" w:rsidP="00255E7C">
            <w:pPr>
              <w:snapToGrid w:val="0"/>
              <w:spacing w:line="240" w:lineRule="exact"/>
              <w:jc w:val="center"/>
              <w:rPr>
                <w:rFonts w:ascii="標楷體" w:eastAsia="標楷體" w:hAnsi="標楷體"/>
              </w:rPr>
            </w:pPr>
            <w:r w:rsidRPr="00526D10">
              <w:rPr>
                <w:rFonts w:ascii="標楷體" w:eastAsia="標楷體" w:hAnsi="標楷體" w:hint="eastAsia"/>
              </w:rPr>
              <w:t>設備</w:t>
            </w:r>
          </w:p>
        </w:tc>
        <w:tc>
          <w:tcPr>
            <w:tcW w:w="1398" w:type="dxa"/>
            <w:tcBorders>
              <w:top w:val="single" w:sz="8"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照    明</w:t>
            </w:r>
          </w:p>
        </w:tc>
        <w:tc>
          <w:tcPr>
            <w:tcW w:w="3754" w:type="dxa"/>
            <w:gridSpan w:val="4"/>
            <w:tcBorders>
              <w:top w:val="single" w:sz="8" w:space="0" w:color="auto"/>
              <w:left w:val="single" w:sz="8" w:space="0" w:color="auto"/>
              <w:bottom w:val="single" w:sz="4" w:space="0" w:color="auto"/>
              <w:right w:val="single" w:sz="8" w:space="0" w:color="auto"/>
            </w:tcBorders>
          </w:tcPr>
          <w:p w:rsidR="00710AAB" w:rsidRPr="00526D10" w:rsidRDefault="00710AAB" w:rsidP="009E4FE5">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□缺電或無照明設備或自然光照明不足</w:t>
            </w:r>
          </w:p>
        </w:tc>
        <w:tc>
          <w:tcPr>
            <w:tcW w:w="4725" w:type="dxa"/>
            <w:gridSpan w:val="2"/>
            <w:tcBorders>
              <w:top w:val="single" w:sz="8" w:space="0" w:color="auto"/>
              <w:left w:val="single" w:sz="8" w:space="0" w:color="auto"/>
              <w:bottom w:val="single" w:sz="4" w:space="0" w:color="auto"/>
              <w:right w:val="thickThinSmallGap" w:sz="12" w:space="0" w:color="auto"/>
            </w:tcBorders>
          </w:tcPr>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□照明設備損壞</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□未利用自然採光</w:t>
            </w:r>
          </w:p>
        </w:tc>
      </w:tr>
      <w:tr w:rsidR="00710AAB" w:rsidRPr="00526D10" w:rsidTr="00255E7C">
        <w:trPr>
          <w:cantSplit/>
          <w:trHeight w:val="406"/>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廁    所</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rPr>
                <w:rFonts w:ascii="標楷體" w:eastAsia="標楷體" w:hAnsi="標楷體"/>
                <w:sz w:val="20"/>
              </w:rPr>
            </w:pPr>
            <w:r w:rsidRPr="00526D10">
              <w:rPr>
                <w:rFonts w:ascii="標楷體" w:eastAsia="標楷體" w:hAnsi="標楷體" w:hint="eastAsia"/>
                <w:sz w:val="20"/>
              </w:rPr>
              <w:t>□損壞或無法上鎖不堪使用</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rPr>
                <w:rFonts w:ascii="標楷體" w:eastAsia="標楷體" w:hAnsi="標楷體"/>
                <w:sz w:val="20"/>
              </w:rPr>
            </w:pPr>
            <w:r w:rsidRPr="00526D10">
              <w:rPr>
                <w:rFonts w:ascii="標楷體" w:eastAsia="標楷體" w:hAnsi="標楷體" w:hint="eastAsia"/>
                <w:sz w:val="20"/>
              </w:rPr>
              <w:t>□上鎖不供使用</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tc>
        <w:tc>
          <w:tcPr>
            <w:tcW w:w="4725" w:type="dxa"/>
            <w:gridSpan w:val="2"/>
            <w:tcBorders>
              <w:top w:val="single" w:sz="4" w:space="0" w:color="auto"/>
              <w:left w:val="single" w:sz="8"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□局部損壞</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□廁所改做工具間</w:t>
            </w:r>
          </w:p>
        </w:tc>
      </w:tr>
      <w:tr w:rsidR="00710AAB" w:rsidRPr="00526D10" w:rsidTr="00255E7C">
        <w:trPr>
          <w:cantSplit/>
          <w:trHeight w:val="224"/>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大小便器</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rPr>
                <w:rFonts w:ascii="標楷體" w:eastAsia="標楷體" w:hAnsi="標楷體"/>
                <w:sz w:val="20"/>
              </w:rPr>
            </w:pPr>
            <w:r w:rsidRPr="00526D10">
              <w:rPr>
                <w:rFonts w:ascii="標楷體" w:eastAsia="標楷體" w:hAnsi="標楷體" w:hint="eastAsia"/>
                <w:sz w:val="20"/>
              </w:rPr>
              <w:t>□無法使用或嚴重破損</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tc>
        <w:tc>
          <w:tcPr>
            <w:tcW w:w="4725" w:type="dxa"/>
            <w:gridSpan w:val="2"/>
            <w:tcBorders>
              <w:top w:val="single" w:sz="4" w:space="0" w:color="auto"/>
              <w:left w:val="single" w:sz="8"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□局部破損</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tc>
      </w:tr>
      <w:tr w:rsidR="00710AAB" w:rsidRPr="00526D10" w:rsidTr="00255E7C">
        <w:trPr>
          <w:cantSplit/>
          <w:trHeight w:val="378"/>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沖水設備</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□無沖水設備或缺水</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□故障無法使用</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tc>
        <w:tc>
          <w:tcPr>
            <w:tcW w:w="4725" w:type="dxa"/>
            <w:gridSpan w:val="2"/>
            <w:tcBorders>
              <w:top w:val="single" w:sz="4" w:space="0" w:color="auto"/>
              <w:left w:val="single" w:sz="8" w:space="0" w:color="auto"/>
              <w:bottom w:val="single" w:sz="4" w:space="0" w:color="auto"/>
              <w:right w:val="thickThinSmallGap" w:sz="12" w:space="0" w:color="auto"/>
            </w:tcBorders>
          </w:tcPr>
          <w:p w:rsidR="00710AAB" w:rsidRPr="00526D10" w:rsidRDefault="00710AAB" w:rsidP="00160B76">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□漏水</w:t>
            </w:r>
            <w:r w:rsidRPr="00526D10">
              <w:rPr>
                <w:rFonts w:ascii="標楷體" w:eastAsia="標楷體" w:hAnsi="標楷體" w:hint="eastAsia"/>
                <w:sz w:val="20"/>
                <w:u w:val="single"/>
              </w:rPr>
              <w:t xml:space="preserve">    </w:t>
            </w:r>
            <w:r w:rsidRPr="00526D10">
              <w:rPr>
                <w:rFonts w:ascii="標楷體" w:eastAsia="標楷體" w:hAnsi="標楷體" w:hint="eastAsia"/>
                <w:sz w:val="20"/>
              </w:rPr>
              <w:t>處  大便池</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tc>
      </w:tr>
      <w:tr w:rsidR="00710AAB" w:rsidRPr="00526D10" w:rsidTr="00255E7C">
        <w:trPr>
          <w:cantSplit/>
          <w:trHeight w:val="393"/>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洗手設備</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□無此設備或無法使用</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□缺水</w:t>
            </w:r>
          </w:p>
        </w:tc>
        <w:tc>
          <w:tcPr>
            <w:tcW w:w="4725" w:type="dxa"/>
            <w:gridSpan w:val="2"/>
            <w:tcBorders>
              <w:top w:val="single" w:sz="4" w:space="0" w:color="auto"/>
              <w:left w:val="single" w:sz="8" w:space="0" w:color="auto"/>
              <w:bottom w:val="single" w:sz="4" w:space="0" w:color="auto"/>
              <w:right w:val="thickThinSmallGap" w:sz="12" w:space="0" w:color="auto"/>
            </w:tcBorders>
          </w:tcPr>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□局部損壞或漏水</w:t>
            </w:r>
            <w:r w:rsidRPr="00361FC2">
              <w:rPr>
                <w:rFonts w:ascii="標楷體" w:eastAsia="標楷體" w:hAnsi="標楷體" w:hint="eastAsia"/>
                <w:sz w:val="20"/>
                <w:u w:val="single"/>
              </w:rPr>
              <w:t xml:space="preserve">  </w:t>
            </w:r>
            <w:r>
              <w:rPr>
                <w:rFonts w:ascii="標楷體" w:eastAsia="標楷體" w:hAnsi="標楷體" w:hint="eastAsia"/>
                <w:sz w:val="20"/>
                <w:u w:val="single"/>
              </w:rPr>
              <w:t xml:space="preserve"> </w:t>
            </w:r>
            <w:r w:rsidRPr="00361FC2">
              <w:rPr>
                <w:rFonts w:ascii="標楷體" w:eastAsia="標楷體" w:hAnsi="標楷體" w:hint="eastAsia"/>
                <w:sz w:val="20"/>
                <w:u w:val="single"/>
              </w:rPr>
              <w:t xml:space="preserve"> </w:t>
            </w:r>
            <w:r w:rsidRPr="00526D10">
              <w:rPr>
                <w:rFonts w:ascii="標楷體" w:eastAsia="標楷體" w:hAnsi="標楷體" w:hint="eastAsia"/>
                <w:sz w:val="20"/>
              </w:rPr>
              <w:t>處</w:t>
            </w:r>
          </w:p>
        </w:tc>
      </w:tr>
      <w:tr w:rsidR="00710AAB" w:rsidRPr="00526D10" w:rsidTr="00255E7C">
        <w:trPr>
          <w:cantSplit/>
          <w:trHeight w:val="224"/>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地    板</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□嚴重破損</w:t>
            </w:r>
          </w:p>
        </w:tc>
        <w:tc>
          <w:tcPr>
            <w:tcW w:w="4725" w:type="dxa"/>
            <w:gridSpan w:val="2"/>
            <w:tcBorders>
              <w:top w:val="single" w:sz="4" w:space="0" w:color="auto"/>
              <w:left w:val="single" w:sz="8"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局部破損（</w:t>
            </w:r>
            <w:r w:rsidRPr="00526D10">
              <w:rPr>
                <w:rFonts w:eastAsia="標楷體"/>
                <w:sz w:val="20"/>
              </w:rPr>
              <w:t>900</w:t>
            </w:r>
            <w:r w:rsidRPr="00526D10">
              <w:rPr>
                <w:rFonts w:eastAsia="標楷體" w:hAnsi="標楷體"/>
                <w:sz w:val="20"/>
              </w:rPr>
              <w:t>平方公分以內）</w:t>
            </w:r>
          </w:p>
        </w:tc>
      </w:tr>
      <w:tr w:rsidR="00710AAB" w:rsidRPr="00526D10" w:rsidTr="00255E7C">
        <w:trPr>
          <w:cantSplit/>
          <w:trHeight w:val="1051"/>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周邊設備(牆壁、門窗、天花板、鏡子、掛勾)</w:t>
            </w:r>
          </w:p>
        </w:tc>
        <w:tc>
          <w:tcPr>
            <w:tcW w:w="3754" w:type="dxa"/>
            <w:gridSpan w:val="4"/>
            <w:tcBorders>
              <w:top w:val="single" w:sz="4" w:space="0" w:color="auto"/>
              <w:left w:val="single" w:sz="8" w:space="0" w:color="auto"/>
              <w:bottom w:val="single" w:sz="4" w:space="0" w:color="auto"/>
              <w:right w:val="single" w:sz="8" w:space="0" w:color="auto"/>
            </w:tcBorders>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□嚴重破（缺）損</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□廁間外無垃圾桶</w:t>
            </w:r>
          </w:p>
          <w:p w:rsidR="00710AAB"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w:t>
            </w:r>
            <w:r w:rsidRPr="00361FC2">
              <w:rPr>
                <w:rFonts w:ascii="標楷體" w:eastAsia="標楷體" w:hAnsi="標楷體" w:hint="eastAsia"/>
                <w:sz w:val="20"/>
              </w:rPr>
              <w:t>無掛勾或未設置物台</w:t>
            </w:r>
          </w:p>
          <w:p w:rsidR="00970538" w:rsidRDefault="00F7169D" w:rsidP="00160B76">
            <w:pPr>
              <w:snapToGrid w:val="0"/>
              <w:spacing w:line="200" w:lineRule="exact"/>
              <w:ind w:left="210" w:hanging="210"/>
              <w:rPr>
                <w:ins w:id="2" w:author="epauser" w:date="2017-03-22T21:29:00Z"/>
                <w:rFonts w:ascii="標楷體" w:eastAsia="標楷體" w:hAnsi="標楷體"/>
                <w:color w:val="FF0000"/>
                <w:sz w:val="20"/>
              </w:rPr>
            </w:pPr>
            <w:r w:rsidRPr="00F7169D">
              <w:rPr>
                <w:rFonts w:ascii="標楷體" w:eastAsia="標楷體" w:hAnsi="標楷體" w:hint="eastAsia"/>
                <w:color w:val="FF0000"/>
                <w:sz w:val="20"/>
              </w:rPr>
              <w:t>□</w:t>
            </w:r>
            <w:r w:rsidR="00255E7C" w:rsidRPr="00255E7C">
              <w:rPr>
                <w:rFonts w:ascii="標楷體" w:eastAsia="標楷體" w:hAnsi="標楷體" w:hint="eastAsia"/>
                <w:color w:val="FF0000"/>
                <w:sz w:val="20"/>
              </w:rPr>
              <w:t>公廁周圍10</w:t>
            </w:r>
            <w:r w:rsidR="009E4FE5">
              <w:rPr>
                <w:rFonts w:ascii="標楷體" w:eastAsia="標楷體" w:hAnsi="標楷體" w:hint="eastAsia"/>
                <w:color w:val="FF0000"/>
                <w:sz w:val="20"/>
              </w:rPr>
              <w:t>公尺設置面紙販賣機</w:t>
            </w:r>
          </w:p>
          <w:p w:rsidR="00F7169D" w:rsidRPr="009A208E" w:rsidRDefault="00255E7C" w:rsidP="00160B76">
            <w:pPr>
              <w:snapToGrid w:val="0"/>
              <w:spacing w:line="200" w:lineRule="exact"/>
              <w:ind w:left="210" w:hanging="210"/>
              <w:rPr>
                <w:rFonts w:ascii="標楷體" w:eastAsia="標楷體" w:hAnsi="標楷體"/>
                <w:color w:val="FF0000"/>
                <w:sz w:val="20"/>
              </w:rPr>
            </w:pPr>
            <w:r w:rsidRPr="009A208E">
              <w:rPr>
                <w:rFonts w:ascii="標楷體" w:eastAsia="標楷體" w:hAnsi="標楷體" w:hint="eastAsia"/>
                <w:color w:val="FF0000"/>
                <w:sz w:val="20"/>
              </w:rPr>
              <w:t>□</w:t>
            </w:r>
            <w:r w:rsidRPr="006069A5">
              <w:rPr>
                <w:rFonts w:ascii="標楷體" w:eastAsia="標楷體" w:hAnsi="標楷體" w:hint="eastAsia"/>
                <w:color w:val="FF0000"/>
                <w:sz w:val="20"/>
              </w:rPr>
              <w:t>廁間</w:t>
            </w:r>
            <w:r w:rsidR="009E4FE5">
              <w:rPr>
                <w:rFonts w:ascii="標楷體" w:eastAsia="標楷體" w:hAnsi="標楷體" w:hint="eastAsia"/>
                <w:color w:val="FF0000"/>
                <w:sz w:val="20"/>
              </w:rPr>
              <w:t>未</w:t>
            </w:r>
            <w:r w:rsidRPr="006069A5">
              <w:rPr>
                <w:rFonts w:ascii="標楷體" w:eastAsia="標楷體" w:hAnsi="標楷體" w:hint="eastAsia"/>
                <w:color w:val="FF0000"/>
                <w:sz w:val="20"/>
              </w:rPr>
              <w:t>設置加蓋垃圾桶</w:t>
            </w:r>
          </w:p>
        </w:tc>
        <w:tc>
          <w:tcPr>
            <w:tcW w:w="4725" w:type="dxa"/>
            <w:gridSpan w:val="2"/>
            <w:tcBorders>
              <w:top w:val="single" w:sz="4" w:space="0" w:color="auto"/>
              <w:left w:val="single" w:sz="8" w:space="0" w:color="auto"/>
              <w:bottom w:val="single" w:sz="4" w:space="0" w:color="auto"/>
              <w:right w:val="thickThinSmallGap" w:sz="12" w:space="0" w:color="auto"/>
            </w:tcBorders>
          </w:tcPr>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局部破損（</w:t>
            </w:r>
            <w:r w:rsidRPr="00526D10">
              <w:rPr>
                <w:rFonts w:eastAsia="標楷體"/>
                <w:sz w:val="20"/>
              </w:rPr>
              <w:t>900</w:t>
            </w:r>
            <w:r w:rsidRPr="00526D10">
              <w:rPr>
                <w:rFonts w:eastAsia="標楷體" w:hAnsi="標楷體"/>
                <w:sz w:val="20"/>
              </w:rPr>
              <w:t>平方公分以內）</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油漆剝落</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垃圾桶不足</w:t>
            </w:r>
            <w:r w:rsidRPr="00526D10">
              <w:rPr>
                <w:rFonts w:eastAsia="標楷體"/>
                <w:sz w:val="20"/>
                <w:u w:val="single"/>
              </w:rPr>
              <w:t xml:space="preserve">   </w:t>
            </w:r>
            <w:r w:rsidRPr="00526D10">
              <w:rPr>
                <w:rFonts w:eastAsia="標楷體" w:hAnsi="標楷體"/>
                <w:sz w:val="20"/>
              </w:rPr>
              <w:t>個（男廁除外）</w:t>
            </w:r>
          </w:p>
          <w:p w:rsidR="00710AAB" w:rsidRDefault="00710AAB" w:rsidP="00160B76">
            <w:pPr>
              <w:snapToGrid w:val="0"/>
              <w:spacing w:line="200" w:lineRule="exact"/>
              <w:ind w:left="210" w:hanging="210"/>
              <w:rPr>
                <w:rFonts w:eastAsia="標楷體" w:hAnsi="標楷體"/>
                <w:sz w:val="20"/>
                <w:u w:val="single"/>
              </w:rPr>
            </w:pPr>
            <w:r w:rsidRPr="00526D10">
              <w:rPr>
                <w:rFonts w:ascii="標楷體" w:eastAsia="標楷體" w:hAnsi="標楷體" w:hint="eastAsia"/>
                <w:sz w:val="20"/>
              </w:rPr>
              <w:t>□</w:t>
            </w:r>
            <w:r w:rsidRPr="00526D10">
              <w:rPr>
                <w:rFonts w:eastAsia="標楷體" w:hAnsi="標楷體"/>
                <w:sz w:val="20"/>
              </w:rPr>
              <w:t>掛勾脫落</w:t>
            </w:r>
            <w:r w:rsidRPr="00B12C70">
              <w:rPr>
                <w:rFonts w:eastAsia="標楷體" w:hAnsi="標楷體"/>
                <w:sz w:val="20"/>
              </w:rPr>
              <w:t>或置物台毀損</w:t>
            </w:r>
            <w:r w:rsidRPr="00526D10">
              <w:rPr>
                <w:rFonts w:eastAsia="標楷體"/>
                <w:sz w:val="20"/>
                <w:u w:val="single"/>
              </w:rPr>
              <w:t xml:space="preserve">    </w:t>
            </w:r>
            <w:r w:rsidRPr="00B12C70">
              <w:rPr>
                <w:rFonts w:eastAsia="標楷體" w:hAnsi="標楷體"/>
                <w:sz w:val="20"/>
              </w:rPr>
              <w:t>處</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8621CC">
              <w:rPr>
                <w:rFonts w:ascii="標楷體" w:eastAsia="標楷體" w:hAnsi="標楷體" w:hint="eastAsia"/>
                <w:sz w:val="20"/>
              </w:rPr>
              <w:t>廁間垃圾桶未加蓋</w:t>
            </w:r>
          </w:p>
        </w:tc>
      </w:tr>
      <w:tr w:rsidR="00710AAB" w:rsidRPr="00526D10" w:rsidTr="00255E7C">
        <w:trPr>
          <w:cantSplit/>
          <w:trHeight w:val="420"/>
        </w:trPr>
        <w:tc>
          <w:tcPr>
            <w:tcW w:w="785" w:type="dxa"/>
            <w:vMerge/>
            <w:tcBorders>
              <w:top w:val="single" w:sz="4" w:space="0" w:color="auto"/>
              <w:left w:val="thinThickSmallGap" w:sz="12" w:space="0" w:color="auto"/>
              <w:bottom w:val="single" w:sz="6"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6"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標    示</w:t>
            </w:r>
          </w:p>
        </w:tc>
        <w:tc>
          <w:tcPr>
            <w:tcW w:w="3754" w:type="dxa"/>
            <w:gridSpan w:val="4"/>
            <w:tcBorders>
              <w:top w:val="single" w:sz="4" w:space="0" w:color="auto"/>
              <w:left w:val="single" w:sz="8" w:space="0" w:color="auto"/>
              <w:bottom w:val="single" w:sz="6" w:space="0" w:color="auto"/>
              <w:right w:val="single" w:sz="8" w:space="0" w:color="auto"/>
            </w:tcBorders>
            <w:vAlign w:val="center"/>
          </w:tcPr>
          <w:p w:rsidR="00255E7C"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□未標示男女</w:t>
            </w:r>
          </w:p>
          <w:p w:rsidR="006069A5"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□未標示殘障廁所</w:t>
            </w:r>
          </w:p>
          <w:p w:rsidR="006069A5" w:rsidRDefault="00255E7C" w:rsidP="00160B76">
            <w:pPr>
              <w:snapToGrid w:val="0"/>
              <w:spacing w:line="200" w:lineRule="exact"/>
              <w:ind w:left="210" w:hanging="210"/>
              <w:rPr>
                <w:rFonts w:ascii="標楷體" w:eastAsia="標楷體" w:hAnsi="標楷體"/>
                <w:color w:val="FF0000"/>
                <w:sz w:val="20"/>
              </w:rPr>
            </w:pPr>
            <w:r w:rsidRPr="00526D10">
              <w:rPr>
                <w:rFonts w:ascii="標楷體" w:eastAsia="標楷體" w:hAnsi="標楷體" w:hint="eastAsia"/>
                <w:sz w:val="20"/>
              </w:rPr>
              <w:t>□</w:t>
            </w:r>
            <w:r w:rsidR="006069A5" w:rsidRPr="006069A5">
              <w:rPr>
                <w:rFonts w:ascii="標楷體" w:eastAsia="標楷體" w:hAnsi="標楷體" w:hint="eastAsia"/>
                <w:color w:val="FF0000"/>
                <w:sz w:val="20"/>
              </w:rPr>
              <w:t>女廁廁間</w:t>
            </w:r>
            <w:r w:rsidR="009E4FE5">
              <w:rPr>
                <w:rFonts w:ascii="標楷體" w:eastAsia="標楷體" w:hAnsi="標楷體" w:hint="eastAsia"/>
                <w:color w:val="FF0000"/>
                <w:sz w:val="20"/>
              </w:rPr>
              <w:t>未標示</w:t>
            </w:r>
            <w:r w:rsidR="006069A5" w:rsidRPr="006069A5">
              <w:rPr>
                <w:rFonts w:ascii="標楷體" w:eastAsia="標楷體" w:hAnsi="標楷體" w:hint="eastAsia"/>
                <w:color w:val="FF0000"/>
                <w:sz w:val="20"/>
              </w:rPr>
              <w:t>提供生理用品丟棄使用</w:t>
            </w:r>
          </w:p>
          <w:p w:rsidR="009A208E" w:rsidRPr="009A208E" w:rsidRDefault="006069A5" w:rsidP="00160B76">
            <w:pPr>
              <w:snapToGrid w:val="0"/>
              <w:spacing w:line="200" w:lineRule="exact"/>
              <w:ind w:left="210" w:hanging="210"/>
              <w:rPr>
                <w:rFonts w:ascii="標楷體" w:eastAsia="標楷體" w:hAnsi="標楷體"/>
                <w:sz w:val="20"/>
              </w:rPr>
            </w:pPr>
            <w:r w:rsidRPr="009A208E">
              <w:rPr>
                <w:rFonts w:ascii="標楷體" w:eastAsia="標楷體" w:hAnsi="標楷體" w:hint="eastAsia"/>
                <w:color w:val="FF0000"/>
                <w:sz w:val="20"/>
              </w:rPr>
              <w:t>□</w:t>
            </w:r>
            <w:r w:rsidR="009E4FE5">
              <w:rPr>
                <w:rFonts w:ascii="標楷體" w:eastAsia="標楷體" w:hAnsi="標楷體" w:hint="eastAsia"/>
                <w:color w:val="FF0000"/>
                <w:sz w:val="20"/>
              </w:rPr>
              <w:t>未</w:t>
            </w:r>
            <w:r w:rsidRPr="006069A5">
              <w:rPr>
                <w:rFonts w:ascii="標楷體" w:eastAsia="標楷體" w:hAnsi="標楷體" w:hint="eastAsia"/>
                <w:color w:val="FF0000"/>
                <w:sz w:val="20"/>
              </w:rPr>
              <w:t>標示衛生紙丟馬桶相關圖示或標語</w:t>
            </w:r>
          </w:p>
        </w:tc>
        <w:tc>
          <w:tcPr>
            <w:tcW w:w="4725" w:type="dxa"/>
            <w:gridSpan w:val="2"/>
            <w:tcBorders>
              <w:top w:val="single" w:sz="4" w:space="0" w:color="auto"/>
              <w:left w:val="single" w:sz="8" w:space="0" w:color="auto"/>
              <w:bottom w:val="single" w:sz="6" w:space="0" w:color="auto"/>
              <w:right w:val="thickThinSmallGap" w:sz="12" w:space="0" w:color="auto"/>
            </w:tcBorders>
            <w:vAlign w:val="center"/>
          </w:tcPr>
          <w:p w:rsidR="009A208E"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□男女廁所標示模糊不清</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□殘障廁所標示模糊不清</w:t>
            </w:r>
          </w:p>
        </w:tc>
      </w:tr>
      <w:tr w:rsidR="00710AAB" w:rsidRPr="00526D10" w:rsidTr="00255E7C">
        <w:trPr>
          <w:cantSplit/>
          <w:trHeight w:val="947"/>
        </w:trPr>
        <w:tc>
          <w:tcPr>
            <w:tcW w:w="785" w:type="dxa"/>
            <w:tcBorders>
              <w:top w:val="single" w:sz="6" w:space="0" w:color="auto"/>
              <w:left w:val="thinThickSmallGap" w:sz="12" w:space="0" w:color="auto"/>
              <w:bottom w:val="single" w:sz="8" w:space="0" w:color="auto"/>
              <w:right w:val="single" w:sz="4" w:space="0" w:color="auto"/>
            </w:tcBorders>
            <w:vAlign w:val="center"/>
          </w:tcPr>
          <w:p w:rsidR="00710AAB" w:rsidRPr="00526D10" w:rsidRDefault="00710AAB" w:rsidP="00255E7C">
            <w:pPr>
              <w:snapToGrid w:val="0"/>
              <w:spacing w:line="240" w:lineRule="exact"/>
              <w:jc w:val="center"/>
              <w:rPr>
                <w:rFonts w:ascii="標楷體" w:eastAsia="標楷體" w:hAnsi="標楷體"/>
              </w:rPr>
            </w:pPr>
            <w:r w:rsidRPr="00526D10">
              <w:rPr>
                <w:rFonts w:ascii="標楷體" w:eastAsia="標楷體" w:hAnsi="標楷體" w:hint="eastAsia"/>
              </w:rPr>
              <w:t>維護檢查紀錄</w:t>
            </w:r>
          </w:p>
        </w:tc>
        <w:tc>
          <w:tcPr>
            <w:tcW w:w="1398" w:type="dxa"/>
            <w:tcBorders>
              <w:top w:val="single" w:sz="6" w:space="0" w:color="auto"/>
              <w:left w:val="single" w:sz="4" w:space="0" w:color="auto"/>
              <w:bottom w:val="single" w:sz="8"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檢查</w:t>
            </w:r>
            <w:r>
              <w:rPr>
                <w:rFonts w:ascii="標楷體" w:eastAsia="標楷體" w:hAnsi="標楷體" w:hint="eastAsia"/>
                <w:sz w:val="20"/>
              </w:rPr>
              <w:t>紀</w:t>
            </w:r>
            <w:r w:rsidRPr="00526D10">
              <w:rPr>
                <w:rFonts w:ascii="標楷體" w:eastAsia="標楷體" w:hAnsi="標楷體" w:hint="eastAsia"/>
                <w:sz w:val="20"/>
              </w:rPr>
              <w:t>錄表</w:t>
            </w:r>
          </w:p>
        </w:tc>
        <w:tc>
          <w:tcPr>
            <w:tcW w:w="3754" w:type="dxa"/>
            <w:gridSpan w:val="4"/>
            <w:tcBorders>
              <w:top w:val="single" w:sz="6" w:space="0" w:color="auto"/>
              <w:left w:val="single" w:sz="8" w:space="0" w:color="auto"/>
              <w:bottom w:val="single" w:sz="8" w:space="0" w:color="auto"/>
              <w:right w:val="single" w:sz="8" w:space="0" w:color="auto"/>
            </w:tcBorders>
          </w:tcPr>
          <w:p w:rsidR="00710AAB" w:rsidRPr="00526D10" w:rsidRDefault="00710AAB" w:rsidP="009E4FE5">
            <w:pPr>
              <w:snapToGrid w:val="0"/>
              <w:spacing w:line="200" w:lineRule="exact"/>
              <w:ind w:left="210" w:hanging="210"/>
              <w:rPr>
                <w:rFonts w:eastAsia="標楷體"/>
                <w:sz w:val="20"/>
              </w:rPr>
            </w:pPr>
            <w:r w:rsidRPr="00526D10">
              <w:rPr>
                <w:rFonts w:ascii="標楷體" w:eastAsia="標楷體" w:hAnsi="標楷體" w:hint="eastAsia"/>
                <w:sz w:val="20"/>
              </w:rPr>
              <w:t>□</w:t>
            </w:r>
            <w:r w:rsidRPr="00361FC2">
              <w:rPr>
                <w:rFonts w:eastAsia="標楷體"/>
                <w:sz w:val="20"/>
              </w:rPr>
              <w:t>廁所</w:t>
            </w:r>
            <w:r w:rsidRPr="00526D10">
              <w:rPr>
                <w:rFonts w:eastAsia="標楷體"/>
                <w:sz w:val="20"/>
              </w:rPr>
              <w:t>明顯處未標示打掃人員姓名及維護管理單位電話</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sz w:val="20"/>
              </w:rPr>
              <w:t>廁所明顯處無懸掛清潔及檢查人員</w:t>
            </w:r>
            <w:r>
              <w:rPr>
                <w:rFonts w:eastAsia="標楷體" w:hint="eastAsia"/>
                <w:sz w:val="20"/>
              </w:rPr>
              <w:t>紀</w:t>
            </w:r>
            <w:r w:rsidRPr="00526D10">
              <w:rPr>
                <w:rFonts w:eastAsia="標楷體"/>
                <w:sz w:val="20"/>
              </w:rPr>
              <w:t>錄表</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8621CC">
              <w:rPr>
                <w:rFonts w:ascii="標楷體" w:eastAsia="標楷體" w:hAnsi="標楷體" w:hint="eastAsia"/>
                <w:sz w:val="20"/>
              </w:rPr>
              <w:t>逾</w:t>
            </w:r>
            <w:r w:rsidRPr="008621CC">
              <w:rPr>
                <w:rFonts w:eastAsia="標楷體"/>
                <w:sz w:val="20"/>
              </w:rPr>
              <w:t>2</w:t>
            </w:r>
            <w:r w:rsidRPr="008621CC">
              <w:rPr>
                <w:rFonts w:ascii="標楷體" w:eastAsia="標楷體" w:hAnsi="標楷體" w:hint="eastAsia"/>
                <w:sz w:val="20"/>
              </w:rPr>
              <w:t>日</w:t>
            </w:r>
            <w:r w:rsidRPr="008621CC">
              <w:rPr>
                <w:rFonts w:eastAsia="標楷體"/>
                <w:sz w:val="20"/>
              </w:rPr>
              <w:t>(</w:t>
            </w:r>
            <w:r w:rsidRPr="008621CC">
              <w:rPr>
                <w:rFonts w:eastAsia="標楷體" w:hAnsi="標楷體"/>
                <w:sz w:val="20"/>
              </w:rPr>
              <w:t>含</w:t>
            </w:r>
            <w:r w:rsidRPr="008621CC">
              <w:rPr>
                <w:rFonts w:eastAsia="標楷體"/>
                <w:sz w:val="20"/>
              </w:rPr>
              <w:t>)</w:t>
            </w:r>
            <w:r w:rsidRPr="008621CC">
              <w:rPr>
                <w:rFonts w:eastAsia="標楷體" w:hint="eastAsia"/>
                <w:sz w:val="20"/>
              </w:rPr>
              <w:t>未填寫</w:t>
            </w:r>
            <w:r w:rsidRPr="00526D10">
              <w:rPr>
                <w:rFonts w:eastAsia="標楷體"/>
                <w:sz w:val="20"/>
              </w:rPr>
              <w:t>清掃或檢查出勤</w:t>
            </w:r>
            <w:r>
              <w:rPr>
                <w:rFonts w:eastAsia="標楷體" w:hint="eastAsia"/>
                <w:sz w:val="20"/>
              </w:rPr>
              <w:t>紀</w:t>
            </w:r>
            <w:r w:rsidRPr="00526D10">
              <w:rPr>
                <w:rFonts w:eastAsia="標楷體"/>
                <w:sz w:val="20"/>
              </w:rPr>
              <w:t>錄表</w:t>
            </w:r>
          </w:p>
        </w:tc>
        <w:tc>
          <w:tcPr>
            <w:tcW w:w="4725" w:type="dxa"/>
            <w:gridSpan w:val="2"/>
            <w:tcBorders>
              <w:top w:val="single" w:sz="6" w:space="0" w:color="auto"/>
              <w:left w:val="single" w:sz="8" w:space="0" w:color="auto"/>
              <w:bottom w:val="single" w:sz="8" w:space="0" w:color="auto"/>
              <w:right w:val="thickThinSmallGap" w:sz="12" w:space="0" w:color="auto"/>
            </w:tcBorders>
          </w:tcPr>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sz w:val="20"/>
              </w:rPr>
              <w:t>清掃或檢查出勤紀錄表</w:t>
            </w:r>
            <w:r w:rsidRPr="00526D10">
              <w:rPr>
                <w:rFonts w:eastAsia="標楷體"/>
                <w:sz w:val="20"/>
              </w:rPr>
              <w:t>1</w:t>
            </w:r>
            <w:r w:rsidRPr="00526D10">
              <w:rPr>
                <w:rFonts w:eastAsia="標楷體"/>
                <w:sz w:val="20"/>
              </w:rPr>
              <w:t>天未簽</w:t>
            </w:r>
            <w:r w:rsidRPr="00361FC2">
              <w:rPr>
                <w:rFonts w:eastAsia="標楷體" w:hint="eastAsia"/>
                <w:sz w:val="20"/>
                <w:u w:val="single"/>
              </w:rPr>
              <w:t>2</w:t>
            </w:r>
            <w:r w:rsidRPr="00361FC2">
              <w:rPr>
                <w:rFonts w:eastAsia="標楷體" w:hint="eastAsia"/>
                <w:sz w:val="20"/>
                <w:u w:val="single"/>
              </w:rPr>
              <w:t>次</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sz w:val="20"/>
              </w:rPr>
              <w:t>標示髒亂、破損未更新</w:t>
            </w:r>
          </w:p>
        </w:tc>
      </w:tr>
      <w:tr w:rsidR="00710AAB" w:rsidRPr="00526D10" w:rsidTr="00255E7C">
        <w:trPr>
          <w:cantSplit/>
          <w:trHeight w:val="242"/>
        </w:trPr>
        <w:tc>
          <w:tcPr>
            <w:tcW w:w="785" w:type="dxa"/>
            <w:vMerge w:val="restart"/>
            <w:tcBorders>
              <w:top w:val="single" w:sz="8" w:space="0" w:color="auto"/>
              <w:left w:val="thinThickSmallGap" w:sz="12" w:space="0" w:color="auto"/>
              <w:bottom w:val="double" w:sz="4" w:space="0" w:color="auto"/>
              <w:right w:val="single" w:sz="4" w:space="0" w:color="auto"/>
            </w:tcBorders>
            <w:vAlign w:val="center"/>
          </w:tcPr>
          <w:p w:rsidR="00710AAB" w:rsidRPr="00526D10" w:rsidRDefault="00710AAB" w:rsidP="00255E7C">
            <w:pPr>
              <w:snapToGrid w:val="0"/>
              <w:spacing w:line="240" w:lineRule="exact"/>
              <w:jc w:val="center"/>
              <w:rPr>
                <w:rFonts w:ascii="標楷體" w:eastAsia="標楷體" w:hAnsi="標楷體"/>
              </w:rPr>
            </w:pPr>
            <w:r w:rsidRPr="00526D10">
              <w:rPr>
                <w:rFonts w:ascii="標楷體" w:eastAsia="標楷體" w:hAnsi="標楷體" w:hint="eastAsia"/>
              </w:rPr>
              <w:t>清潔</w:t>
            </w:r>
          </w:p>
          <w:p w:rsidR="00710AAB" w:rsidRPr="00526D10" w:rsidRDefault="00710AAB" w:rsidP="00255E7C">
            <w:pPr>
              <w:snapToGrid w:val="0"/>
              <w:spacing w:line="240" w:lineRule="exact"/>
              <w:jc w:val="center"/>
              <w:rPr>
                <w:rFonts w:ascii="標楷體" w:eastAsia="標楷體" w:hAnsi="標楷體"/>
              </w:rPr>
            </w:pPr>
            <w:r w:rsidRPr="00526D10">
              <w:rPr>
                <w:rFonts w:ascii="標楷體" w:eastAsia="標楷體" w:hAnsi="標楷體" w:hint="eastAsia"/>
              </w:rPr>
              <w:t>維護</w:t>
            </w:r>
          </w:p>
        </w:tc>
        <w:tc>
          <w:tcPr>
            <w:tcW w:w="1398" w:type="dxa"/>
            <w:tcBorders>
              <w:top w:val="single" w:sz="8"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通    風</w:t>
            </w:r>
          </w:p>
        </w:tc>
        <w:tc>
          <w:tcPr>
            <w:tcW w:w="3754" w:type="dxa"/>
            <w:gridSpan w:val="4"/>
            <w:tcBorders>
              <w:top w:val="single" w:sz="8"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□有臭味</w:t>
            </w:r>
          </w:p>
        </w:tc>
        <w:tc>
          <w:tcPr>
            <w:tcW w:w="4725" w:type="dxa"/>
            <w:gridSpan w:val="2"/>
            <w:tcBorders>
              <w:top w:val="single" w:sz="8" w:space="0" w:color="auto"/>
              <w:left w:val="single" w:sz="8"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□有異味</w:t>
            </w:r>
          </w:p>
        </w:tc>
      </w:tr>
      <w:tr w:rsidR="00710AAB" w:rsidRPr="00526D10" w:rsidTr="00255E7C">
        <w:trPr>
          <w:cantSplit/>
          <w:trHeight w:val="177"/>
        </w:trPr>
        <w:tc>
          <w:tcPr>
            <w:tcW w:w="785" w:type="dxa"/>
            <w:vMerge/>
            <w:tcBorders>
              <w:top w:val="single" w:sz="4" w:space="0" w:color="auto"/>
              <w:left w:val="thinThickSmallGap" w:sz="12" w:space="0" w:color="auto"/>
              <w:bottom w:val="doub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大小便器廁位</w:t>
            </w:r>
          </w:p>
        </w:tc>
        <w:tc>
          <w:tcPr>
            <w:tcW w:w="3754" w:type="dxa"/>
            <w:gridSpan w:val="4"/>
            <w:tcBorders>
              <w:top w:val="single" w:sz="4" w:space="0" w:color="auto"/>
              <w:left w:val="single" w:sz="8" w:space="0" w:color="auto"/>
              <w:bottom w:val="single" w:sz="4" w:space="0" w:color="auto"/>
              <w:right w:val="single" w:sz="8" w:space="0" w:color="auto"/>
            </w:tcBorders>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□堵塞</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□有穢物</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ind w:left="1214" w:hanging="1214"/>
              <w:rPr>
                <w:rFonts w:ascii="標楷體" w:eastAsia="標楷體" w:hAnsi="標楷體"/>
                <w:sz w:val="20"/>
                <w:u w:val="single"/>
              </w:rPr>
            </w:pPr>
            <w:r w:rsidRPr="00526D10">
              <w:rPr>
                <w:rFonts w:ascii="標楷體" w:eastAsia="標楷體" w:hAnsi="標楷體" w:hint="eastAsia"/>
                <w:sz w:val="20"/>
              </w:rPr>
              <w:t>□積垢</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r>
              <w:rPr>
                <w:rFonts w:ascii="標楷體" w:eastAsia="標楷體" w:hAnsi="標楷體" w:hint="eastAsia"/>
                <w:sz w:val="20"/>
              </w:rPr>
              <w:t>(</w:t>
            </w:r>
            <w:r w:rsidRPr="00361FC2">
              <w:rPr>
                <w:rFonts w:eastAsia="標楷體" w:hAnsi="標楷體"/>
                <w:sz w:val="20"/>
              </w:rPr>
              <w:t>檢查方式：採目視並</w:t>
            </w:r>
            <w:r w:rsidRPr="00361FC2">
              <w:rPr>
                <w:rFonts w:eastAsia="標楷體" w:hAnsi="標楷體" w:hint="eastAsia"/>
                <w:sz w:val="20"/>
              </w:rPr>
              <w:t>輔</w:t>
            </w:r>
            <w:r w:rsidRPr="00361FC2">
              <w:rPr>
                <w:rFonts w:eastAsia="標楷體" w:hAnsi="標楷體"/>
                <w:sz w:val="20"/>
              </w:rPr>
              <w:t>以鏡子</w:t>
            </w:r>
            <w:r w:rsidRPr="00361FC2">
              <w:rPr>
                <w:rFonts w:eastAsia="標楷體" w:hAnsi="標楷體" w:hint="eastAsia"/>
                <w:sz w:val="20"/>
              </w:rPr>
              <w:t>及手電筒檢查</w:t>
            </w:r>
            <w:r w:rsidRPr="00361FC2">
              <w:rPr>
                <w:rFonts w:eastAsia="標楷體" w:hAnsi="標楷體"/>
                <w:sz w:val="20"/>
              </w:rPr>
              <w:t>死角處</w:t>
            </w:r>
            <w:r w:rsidRPr="00361FC2">
              <w:rPr>
                <w:rFonts w:eastAsia="標楷體" w:hAnsi="標楷體" w:hint="eastAsia"/>
                <w:sz w:val="20"/>
              </w:rPr>
              <w:t>。</w:t>
            </w:r>
            <w:r w:rsidRPr="00526D10">
              <w:rPr>
                <w:rFonts w:ascii="標楷體" w:eastAsia="標楷體" w:hAnsi="標楷體" w:hint="eastAsia"/>
                <w:sz w:val="20"/>
              </w:rPr>
              <w:t>）</w:t>
            </w:r>
          </w:p>
        </w:tc>
        <w:tc>
          <w:tcPr>
            <w:tcW w:w="4725" w:type="dxa"/>
            <w:gridSpan w:val="2"/>
            <w:tcBorders>
              <w:top w:val="single" w:sz="4" w:space="0" w:color="auto"/>
              <w:left w:val="single" w:sz="8" w:space="0" w:color="auto"/>
              <w:bottom w:val="single" w:sz="4" w:space="0" w:color="auto"/>
              <w:right w:val="thickThinSmallGap" w:sz="12" w:space="0" w:color="auto"/>
            </w:tcBorders>
          </w:tcPr>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□髒污</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w:t>
            </w:r>
            <w:r w:rsidRPr="00526D10">
              <w:rPr>
                <w:rFonts w:eastAsia="標楷體" w:hint="eastAsia"/>
                <w:sz w:val="20"/>
              </w:rPr>
              <w:t>垃圾</w:t>
            </w:r>
            <w:r w:rsidRPr="00526D10">
              <w:rPr>
                <w:rFonts w:ascii="標楷體" w:eastAsia="標楷體" w:hAnsi="標楷體" w:hint="eastAsia"/>
                <w:sz w:val="20"/>
              </w:rPr>
              <w:t>溢滿</w:t>
            </w:r>
            <w:r w:rsidRPr="00526D10">
              <w:rPr>
                <w:rFonts w:ascii="標楷體" w:eastAsia="標楷體" w:hAnsi="標楷體" w:hint="eastAsia"/>
                <w:sz w:val="20"/>
                <w:u w:val="single"/>
              </w:rPr>
              <w:t xml:space="preserve">    </w:t>
            </w:r>
            <w:r w:rsidRPr="00526D10">
              <w:rPr>
                <w:rFonts w:ascii="標楷體" w:eastAsia="標楷體" w:hAnsi="標楷體" w:hint="eastAsia"/>
                <w:sz w:val="20"/>
              </w:rPr>
              <w:t>處</w:t>
            </w:r>
          </w:p>
        </w:tc>
      </w:tr>
      <w:tr w:rsidR="00710AAB" w:rsidRPr="00526D10" w:rsidTr="00255E7C">
        <w:trPr>
          <w:cantSplit/>
          <w:trHeight w:val="403"/>
        </w:trPr>
        <w:tc>
          <w:tcPr>
            <w:tcW w:w="785" w:type="dxa"/>
            <w:vMerge/>
            <w:tcBorders>
              <w:top w:val="single" w:sz="4" w:space="0" w:color="auto"/>
              <w:left w:val="thinThickSmallGap" w:sz="12" w:space="0" w:color="auto"/>
              <w:bottom w:val="doub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洗 手 檯</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ind w:left="210" w:hanging="222"/>
              <w:rPr>
                <w:rFonts w:ascii="標楷體" w:eastAsia="標楷體" w:hAnsi="標楷體"/>
                <w:sz w:val="20"/>
              </w:rPr>
            </w:pPr>
            <w:r w:rsidRPr="00526D10">
              <w:rPr>
                <w:rFonts w:ascii="標楷體" w:eastAsia="標楷體" w:hAnsi="標楷體" w:hint="eastAsia"/>
                <w:sz w:val="20"/>
              </w:rPr>
              <w:t>□堵塞或髒亂、</w:t>
            </w:r>
            <w:r w:rsidRPr="00361FC2">
              <w:rPr>
                <w:rFonts w:ascii="標楷體" w:eastAsia="標楷體" w:hAnsi="標楷體" w:hint="eastAsia"/>
                <w:sz w:val="20"/>
              </w:rPr>
              <w:t>積垢（</w:t>
            </w:r>
            <w:r w:rsidRPr="00361FC2">
              <w:rPr>
                <w:rFonts w:eastAsia="標楷體" w:hAnsi="標楷體"/>
                <w:sz w:val="20"/>
              </w:rPr>
              <w:t>檢查方式：採目視並</w:t>
            </w:r>
            <w:r w:rsidRPr="00361FC2">
              <w:rPr>
                <w:rFonts w:eastAsia="標楷體" w:hAnsi="標楷體" w:hint="eastAsia"/>
                <w:sz w:val="20"/>
              </w:rPr>
              <w:t>輔</w:t>
            </w:r>
            <w:r w:rsidRPr="00361FC2">
              <w:rPr>
                <w:rFonts w:eastAsia="標楷體" w:hAnsi="標楷體"/>
                <w:sz w:val="20"/>
              </w:rPr>
              <w:t>以鏡子</w:t>
            </w:r>
            <w:r w:rsidRPr="00361FC2">
              <w:rPr>
                <w:rFonts w:eastAsia="標楷體" w:hAnsi="標楷體" w:hint="eastAsia"/>
                <w:sz w:val="20"/>
              </w:rPr>
              <w:t>及手電筒檢查</w:t>
            </w:r>
            <w:r w:rsidRPr="00361FC2">
              <w:rPr>
                <w:rFonts w:eastAsia="標楷體" w:hAnsi="標楷體"/>
                <w:sz w:val="20"/>
              </w:rPr>
              <w:t>死角處</w:t>
            </w:r>
            <w:r w:rsidRPr="00361FC2">
              <w:rPr>
                <w:rFonts w:eastAsia="標楷體" w:hAnsi="標楷體" w:hint="eastAsia"/>
                <w:sz w:val="20"/>
              </w:rPr>
              <w:t>。</w:t>
            </w:r>
            <w:r w:rsidRPr="00526D10">
              <w:rPr>
                <w:rFonts w:ascii="標楷體" w:eastAsia="標楷體" w:hAnsi="標楷體" w:hint="eastAsia"/>
                <w:sz w:val="20"/>
              </w:rPr>
              <w:t>）</w:t>
            </w:r>
          </w:p>
        </w:tc>
        <w:tc>
          <w:tcPr>
            <w:tcW w:w="4725" w:type="dxa"/>
            <w:gridSpan w:val="2"/>
            <w:tcBorders>
              <w:top w:val="single" w:sz="4" w:space="0" w:color="auto"/>
              <w:left w:val="single" w:sz="8"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□不潔、置雜物</w:t>
            </w:r>
          </w:p>
        </w:tc>
      </w:tr>
      <w:tr w:rsidR="00710AAB" w:rsidRPr="00526D10" w:rsidTr="00255E7C">
        <w:trPr>
          <w:cantSplit/>
          <w:trHeight w:val="177"/>
        </w:trPr>
        <w:tc>
          <w:tcPr>
            <w:tcW w:w="785" w:type="dxa"/>
            <w:vMerge/>
            <w:tcBorders>
              <w:top w:val="single" w:sz="4" w:space="0" w:color="auto"/>
              <w:left w:val="thinThickSmallGap" w:sz="12" w:space="0" w:color="auto"/>
              <w:bottom w:val="doub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地    板</w:t>
            </w:r>
          </w:p>
        </w:tc>
        <w:tc>
          <w:tcPr>
            <w:tcW w:w="3754" w:type="dxa"/>
            <w:gridSpan w:val="4"/>
            <w:tcBorders>
              <w:top w:val="single" w:sz="4" w:space="0" w:color="auto"/>
              <w:left w:val="single" w:sz="8" w:space="0" w:color="auto"/>
              <w:bottom w:val="single" w:sz="4" w:space="0" w:color="auto"/>
              <w:right w:val="single" w:sz="8" w:space="0" w:color="auto"/>
            </w:tcBorders>
            <w:vAlign w:val="center"/>
          </w:tcPr>
          <w:p w:rsidR="00710AAB" w:rsidRPr="00526D10" w:rsidRDefault="00710AAB" w:rsidP="009E4FE5">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嚴重潮濕或打滑</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積垢</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sz w:val="20"/>
              </w:rPr>
              <w:t>地板</w:t>
            </w:r>
            <w:r w:rsidRPr="00526D10">
              <w:rPr>
                <w:rFonts w:eastAsia="標楷體" w:hAnsi="標楷體"/>
                <w:sz w:val="20"/>
              </w:rPr>
              <w:t>髒污</w:t>
            </w:r>
          </w:p>
        </w:tc>
        <w:tc>
          <w:tcPr>
            <w:tcW w:w="4725" w:type="dxa"/>
            <w:gridSpan w:val="2"/>
            <w:tcBorders>
              <w:top w:val="single" w:sz="4" w:space="0" w:color="auto"/>
              <w:left w:val="single" w:sz="8" w:space="0" w:color="auto"/>
              <w:bottom w:val="single" w:sz="4" w:space="0" w:color="auto"/>
              <w:right w:val="thickThinSmallGap" w:sz="12" w:space="0" w:color="auto"/>
            </w:tcBorders>
          </w:tcPr>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w:t>
            </w:r>
            <w:r w:rsidRPr="00526D10">
              <w:rPr>
                <w:rFonts w:eastAsia="標楷體" w:hint="eastAsia"/>
                <w:sz w:val="20"/>
              </w:rPr>
              <w:t>局部</w:t>
            </w:r>
            <w:r w:rsidRPr="00526D10">
              <w:rPr>
                <w:rFonts w:ascii="標楷體" w:eastAsia="標楷體" w:hAnsi="標楷體" w:hint="eastAsia"/>
                <w:sz w:val="20"/>
              </w:rPr>
              <w:t>潮濕不潔</w:t>
            </w:r>
          </w:p>
        </w:tc>
      </w:tr>
      <w:tr w:rsidR="00710AAB" w:rsidRPr="00526D10" w:rsidTr="00255E7C">
        <w:trPr>
          <w:cantSplit/>
          <w:trHeight w:val="177"/>
        </w:trPr>
        <w:tc>
          <w:tcPr>
            <w:tcW w:w="785" w:type="dxa"/>
            <w:vMerge/>
            <w:tcBorders>
              <w:top w:val="single" w:sz="4" w:space="0" w:color="auto"/>
              <w:left w:val="thinThickSmallGap" w:sz="12" w:space="0" w:color="auto"/>
              <w:bottom w:val="doub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doub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周邊環境</w:t>
            </w:r>
          </w:p>
        </w:tc>
        <w:tc>
          <w:tcPr>
            <w:tcW w:w="3754" w:type="dxa"/>
            <w:gridSpan w:val="4"/>
            <w:tcBorders>
              <w:top w:val="single" w:sz="4" w:space="0" w:color="auto"/>
              <w:left w:val="single" w:sz="8" w:space="0" w:color="auto"/>
              <w:bottom w:val="double" w:sz="4" w:space="0" w:color="auto"/>
              <w:right w:val="single" w:sz="8" w:space="0" w:color="auto"/>
            </w:tcBorders>
          </w:tcPr>
          <w:p w:rsidR="00710AAB" w:rsidRPr="00526D10" w:rsidRDefault="00710AAB" w:rsidP="009E4FE5">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sz w:val="20"/>
              </w:rPr>
              <w:t>環境</w:t>
            </w:r>
            <w:r w:rsidRPr="00526D10">
              <w:rPr>
                <w:rFonts w:eastAsia="標楷體" w:hAnsi="標楷體"/>
                <w:sz w:val="20"/>
              </w:rPr>
              <w:t>髒亂</w:t>
            </w:r>
            <w:r w:rsidRPr="00526D10">
              <w:rPr>
                <w:rFonts w:eastAsia="標楷體"/>
                <w:sz w:val="20"/>
              </w:rPr>
              <w:t xml:space="preserve"> </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sz w:val="20"/>
              </w:rPr>
              <w:t>周圍</w:t>
            </w:r>
            <w:r w:rsidRPr="00526D10">
              <w:rPr>
                <w:rFonts w:eastAsia="標楷體" w:hAnsi="標楷體"/>
                <w:sz w:val="20"/>
              </w:rPr>
              <w:t>雜草超過</w:t>
            </w:r>
            <w:smartTag w:uri="urn:schemas-microsoft-com:office:smarttags" w:element="chmetcnv">
              <w:smartTagPr>
                <w:attr w:name="UnitName" w:val="公分"/>
                <w:attr w:name="SourceValue" w:val="60"/>
                <w:attr w:name="HasSpace" w:val="False"/>
                <w:attr w:name="Negative" w:val="False"/>
                <w:attr w:name="NumberType" w:val="1"/>
                <w:attr w:name="TCSC" w:val="0"/>
              </w:smartTagPr>
              <w:r w:rsidRPr="00526D10">
                <w:rPr>
                  <w:rFonts w:eastAsia="標楷體"/>
                  <w:sz w:val="20"/>
                </w:rPr>
                <w:t>60</w:t>
              </w:r>
              <w:r w:rsidRPr="00526D10">
                <w:rPr>
                  <w:rFonts w:eastAsia="標楷體" w:hAnsi="標楷體"/>
                  <w:sz w:val="20"/>
                </w:rPr>
                <w:t>公分</w:t>
              </w:r>
            </w:smartTag>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清潔用具散亂</w:t>
            </w:r>
          </w:p>
          <w:p w:rsidR="00710AAB" w:rsidRPr="00526D10" w:rsidRDefault="00710AAB" w:rsidP="00160B76">
            <w:pPr>
              <w:snapToGrid w:val="0"/>
              <w:spacing w:line="200" w:lineRule="exact"/>
              <w:ind w:left="210" w:hanging="210"/>
              <w:rPr>
                <w:rFonts w:eastAsia="標楷體"/>
                <w:sz w:val="20"/>
              </w:rPr>
            </w:pPr>
            <w:r w:rsidRPr="00526D10">
              <w:rPr>
                <w:rFonts w:ascii="標楷體" w:eastAsia="標楷體" w:hAnsi="標楷體" w:hint="eastAsia"/>
                <w:sz w:val="20"/>
              </w:rPr>
              <w:t>□</w:t>
            </w:r>
            <w:r w:rsidRPr="00526D10">
              <w:rPr>
                <w:rFonts w:eastAsia="標楷體" w:hAnsi="標楷體"/>
                <w:sz w:val="20"/>
              </w:rPr>
              <w:t>化糞池未定期清理</w:t>
            </w:r>
          </w:p>
        </w:tc>
        <w:tc>
          <w:tcPr>
            <w:tcW w:w="4725" w:type="dxa"/>
            <w:gridSpan w:val="2"/>
            <w:tcBorders>
              <w:top w:val="single" w:sz="4" w:space="0" w:color="auto"/>
              <w:left w:val="single" w:sz="8" w:space="0" w:color="auto"/>
              <w:bottom w:val="double" w:sz="4" w:space="0" w:color="auto"/>
              <w:right w:val="thickThinSmallGap" w:sz="12" w:space="0" w:color="auto"/>
            </w:tcBorders>
          </w:tcPr>
          <w:p w:rsidR="00710AAB" w:rsidRDefault="00710AAB" w:rsidP="00160B76">
            <w:pPr>
              <w:snapToGrid w:val="0"/>
              <w:spacing w:line="200" w:lineRule="exact"/>
              <w:ind w:left="210" w:hanging="210"/>
              <w:rPr>
                <w:rFonts w:ascii="標楷體" w:eastAsia="標楷體" w:hAnsi="標楷體"/>
                <w:sz w:val="20"/>
                <w:u w:val="single"/>
              </w:rPr>
            </w:pPr>
            <w:r w:rsidRPr="00526D10">
              <w:rPr>
                <w:rFonts w:ascii="標楷體" w:eastAsia="標楷體" w:hAnsi="標楷體" w:hint="eastAsia"/>
                <w:sz w:val="20"/>
              </w:rPr>
              <w:t>□門窗</w:t>
            </w:r>
            <w:r w:rsidRPr="008621CC">
              <w:rPr>
                <w:rFonts w:ascii="標楷體" w:eastAsia="標楷體" w:hAnsi="標楷體" w:hint="eastAsia"/>
                <w:sz w:val="20"/>
              </w:rPr>
              <w:t>不潔 □鏡子不潔 □天花板不潔</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□牆壁不潔</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□清潔工具任意放置</w:t>
            </w:r>
          </w:p>
          <w:p w:rsidR="00710AAB" w:rsidRPr="00526D10" w:rsidRDefault="00710AAB" w:rsidP="00160B76">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□堆置雜物</w:t>
            </w:r>
          </w:p>
        </w:tc>
      </w:tr>
      <w:tr w:rsidR="00710AAB" w:rsidRPr="00526D10" w:rsidTr="00255E7C">
        <w:trPr>
          <w:cantSplit/>
          <w:trHeight w:val="240"/>
        </w:trPr>
        <w:tc>
          <w:tcPr>
            <w:tcW w:w="785" w:type="dxa"/>
            <w:vMerge w:val="restart"/>
            <w:tcBorders>
              <w:top w:val="double" w:sz="4" w:space="0" w:color="auto"/>
              <w:left w:val="thinThickSmallGap" w:sz="12" w:space="0" w:color="auto"/>
              <w:bottom w:val="single" w:sz="4" w:space="0" w:color="auto"/>
              <w:right w:val="single" w:sz="4" w:space="0" w:color="auto"/>
            </w:tcBorders>
            <w:vAlign w:val="center"/>
          </w:tcPr>
          <w:p w:rsidR="00710AAB" w:rsidRPr="00526D10" w:rsidRDefault="00710AAB" w:rsidP="00255E7C">
            <w:pPr>
              <w:snapToGrid w:val="0"/>
              <w:spacing w:line="200" w:lineRule="exact"/>
              <w:jc w:val="center"/>
              <w:rPr>
                <w:rFonts w:ascii="標楷體" w:eastAsia="標楷體" w:hAnsi="標楷體"/>
              </w:rPr>
            </w:pPr>
            <w:r w:rsidRPr="00526D10">
              <w:rPr>
                <w:rFonts w:ascii="標楷體" w:eastAsia="標楷體" w:hAnsi="標楷體" w:hint="eastAsia"/>
              </w:rPr>
              <w:t>類 別</w:t>
            </w:r>
          </w:p>
        </w:tc>
        <w:tc>
          <w:tcPr>
            <w:tcW w:w="1398" w:type="dxa"/>
            <w:vMerge w:val="restart"/>
            <w:tcBorders>
              <w:top w:val="doub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jc w:val="center"/>
              <w:rPr>
                <w:rFonts w:ascii="標楷體" w:eastAsia="標楷體" w:hAnsi="標楷體"/>
                <w:b/>
                <w:bCs/>
              </w:rPr>
            </w:pPr>
            <w:r w:rsidRPr="00526D10">
              <w:rPr>
                <w:rFonts w:ascii="標楷體" w:eastAsia="標楷體" w:hAnsi="標楷體" w:hint="eastAsia"/>
                <w:b/>
                <w:bCs/>
              </w:rPr>
              <w:t>檢查項目</w:t>
            </w:r>
          </w:p>
        </w:tc>
        <w:tc>
          <w:tcPr>
            <w:tcW w:w="8479" w:type="dxa"/>
            <w:gridSpan w:val="6"/>
            <w:tcBorders>
              <w:top w:val="double" w:sz="4" w:space="0" w:color="auto"/>
              <w:left w:val="single" w:sz="8"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jc w:val="center"/>
              <w:rPr>
                <w:rFonts w:ascii="標楷體" w:eastAsia="標楷體" w:hAnsi="標楷體"/>
                <w:sz w:val="20"/>
              </w:rPr>
            </w:pPr>
            <w:r w:rsidRPr="00526D10">
              <w:rPr>
                <w:rFonts w:ascii="標楷體" w:eastAsia="標楷體" w:hAnsi="標楷體" w:hint="eastAsia"/>
                <w:b/>
                <w:bCs/>
              </w:rPr>
              <w:t>加 分 項 目</w:t>
            </w:r>
            <w:r w:rsidRPr="00526D10">
              <w:rPr>
                <w:rFonts w:ascii="標楷體" w:eastAsia="標楷體" w:hAnsi="標楷體" w:hint="eastAsia"/>
                <w:sz w:val="20"/>
              </w:rPr>
              <w:t>（請於方格內打ˇ，粗線旁填寫數字）</w:t>
            </w:r>
            <w:r w:rsidRPr="00526D10">
              <w:rPr>
                <w:rFonts w:ascii="標楷體" w:eastAsia="標楷體" w:hAnsi="標楷體" w:hint="eastAsia"/>
                <w:sz w:val="20"/>
                <w:u w:val="single"/>
              </w:rPr>
              <w:t>，</w:t>
            </w:r>
            <w:r w:rsidRPr="00526D10">
              <w:rPr>
                <w:rFonts w:eastAsia="標楷體" w:hAnsi="標楷體"/>
                <w:sz w:val="20"/>
                <w:u w:val="single"/>
              </w:rPr>
              <w:t>至多</w:t>
            </w:r>
            <w:r>
              <w:rPr>
                <w:rFonts w:eastAsia="標楷體" w:hint="eastAsia"/>
                <w:sz w:val="20"/>
                <w:u w:val="single"/>
              </w:rPr>
              <w:t>10</w:t>
            </w:r>
            <w:r w:rsidRPr="00526D10">
              <w:rPr>
                <w:rFonts w:eastAsia="標楷體" w:hAnsi="標楷體"/>
                <w:sz w:val="20"/>
                <w:u w:val="single"/>
              </w:rPr>
              <w:t>分</w:t>
            </w:r>
          </w:p>
        </w:tc>
      </w:tr>
      <w:tr w:rsidR="00710AAB" w:rsidRPr="00526D10" w:rsidTr="00255E7C">
        <w:trPr>
          <w:cantSplit/>
          <w:trHeight w:val="240"/>
        </w:trPr>
        <w:tc>
          <w:tcPr>
            <w:tcW w:w="785" w:type="dxa"/>
            <w:vMerge/>
            <w:tcBorders>
              <w:top w:val="double" w:sz="4" w:space="0" w:color="auto"/>
              <w:left w:val="thinThickSmallGap" w:sz="12" w:space="0" w:color="auto"/>
              <w:bottom w:val="single" w:sz="8" w:space="0" w:color="auto"/>
              <w:right w:val="single" w:sz="4" w:space="0" w:color="auto"/>
            </w:tcBorders>
            <w:vAlign w:val="center"/>
          </w:tcPr>
          <w:p w:rsidR="00710AAB" w:rsidRPr="00526D10" w:rsidRDefault="00710AAB" w:rsidP="00255E7C">
            <w:pPr>
              <w:widowControl/>
              <w:adjustRightInd/>
              <w:spacing w:line="200" w:lineRule="exact"/>
              <w:rPr>
                <w:rFonts w:ascii="標楷體" w:eastAsia="標楷體" w:hAnsi="標楷體"/>
              </w:rPr>
            </w:pPr>
          </w:p>
        </w:tc>
        <w:tc>
          <w:tcPr>
            <w:tcW w:w="1398" w:type="dxa"/>
            <w:vMerge/>
            <w:tcBorders>
              <w:top w:val="double" w:sz="4" w:space="0" w:color="auto"/>
              <w:left w:val="single" w:sz="4" w:space="0" w:color="auto"/>
              <w:bottom w:val="single" w:sz="8" w:space="0" w:color="auto"/>
              <w:right w:val="single" w:sz="8" w:space="0" w:color="auto"/>
            </w:tcBorders>
            <w:vAlign w:val="center"/>
          </w:tcPr>
          <w:p w:rsidR="00710AAB" w:rsidRPr="00526D10" w:rsidRDefault="00710AAB" w:rsidP="00255E7C">
            <w:pPr>
              <w:widowControl/>
              <w:adjustRightInd/>
              <w:spacing w:line="200" w:lineRule="exact"/>
              <w:rPr>
                <w:rFonts w:ascii="標楷體" w:eastAsia="標楷體" w:hAnsi="標楷體"/>
                <w:b/>
                <w:bCs/>
              </w:rPr>
            </w:pPr>
          </w:p>
        </w:tc>
        <w:tc>
          <w:tcPr>
            <w:tcW w:w="3754" w:type="dxa"/>
            <w:gridSpan w:val="4"/>
            <w:tcBorders>
              <w:top w:val="single" w:sz="4" w:space="0" w:color="auto"/>
              <w:left w:val="single" w:sz="8" w:space="0" w:color="auto"/>
              <w:bottom w:val="single" w:sz="8" w:space="0" w:color="auto"/>
              <w:right w:val="single" w:sz="4" w:space="0" w:color="auto"/>
            </w:tcBorders>
            <w:vAlign w:val="center"/>
          </w:tcPr>
          <w:p w:rsidR="00710AAB" w:rsidRPr="00526D10" w:rsidRDefault="00710AAB" w:rsidP="00160B76">
            <w:pPr>
              <w:snapToGrid w:val="0"/>
              <w:spacing w:line="200" w:lineRule="exact"/>
              <w:jc w:val="center"/>
              <w:rPr>
                <w:rFonts w:eastAsia="標楷體"/>
                <w:sz w:val="20"/>
              </w:rPr>
            </w:pPr>
            <w:r w:rsidRPr="00526D10">
              <w:rPr>
                <w:rFonts w:eastAsia="標楷體" w:hAnsi="標楷體"/>
                <w:sz w:val="20"/>
              </w:rPr>
              <w:t xml:space="preserve">加　</w:t>
            </w:r>
            <w:r w:rsidRPr="00361FC2">
              <w:rPr>
                <w:rFonts w:eastAsia="標楷體" w:hint="eastAsia"/>
                <w:sz w:val="20"/>
                <w:u w:val="single"/>
              </w:rPr>
              <w:t>5</w:t>
            </w:r>
            <w:r w:rsidRPr="00526D10">
              <w:rPr>
                <w:rFonts w:eastAsia="標楷體" w:hAnsi="標楷體"/>
                <w:sz w:val="20"/>
              </w:rPr>
              <w:t xml:space="preserve">　分</w:t>
            </w:r>
          </w:p>
        </w:tc>
        <w:tc>
          <w:tcPr>
            <w:tcW w:w="4725" w:type="dxa"/>
            <w:gridSpan w:val="2"/>
            <w:tcBorders>
              <w:top w:val="single" w:sz="4" w:space="0" w:color="auto"/>
              <w:left w:val="single" w:sz="4" w:space="0" w:color="auto"/>
              <w:bottom w:val="single" w:sz="8" w:space="0" w:color="auto"/>
              <w:right w:val="thickThinSmallGap" w:sz="12" w:space="0" w:color="auto"/>
            </w:tcBorders>
            <w:vAlign w:val="center"/>
          </w:tcPr>
          <w:p w:rsidR="00710AAB" w:rsidRPr="00526D10" w:rsidRDefault="00710AAB" w:rsidP="00160B76">
            <w:pPr>
              <w:snapToGrid w:val="0"/>
              <w:spacing w:line="200" w:lineRule="exact"/>
              <w:jc w:val="center"/>
              <w:rPr>
                <w:rFonts w:eastAsia="標楷體"/>
                <w:sz w:val="20"/>
              </w:rPr>
            </w:pPr>
            <w:r w:rsidRPr="00526D10">
              <w:rPr>
                <w:rFonts w:eastAsia="標楷體" w:hAnsi="標楷體"/>
                <w:sz w:val="20"/>
              </w:rPr>
              <w:t xml:space="preserve">加　</w:t>
            </w:r>
            <w:r w:rsidRPr="00361FC2">
              <w:rPr>
                <w:rFonts w:eastAsia="標楷體" w:hint="eastAsia"/>
                <w:sz w:val="20"/>
                <w:u w:val="single"/>
              </w:rPr>
              <w:t>3</w:t>
            </w:r>
            <w:r w:rsidRPr="00526D10">
              <w:rPr>
                <w:rFonts w:eastAsia="標楷體" w:hAnsi="標楷體"/>
                <w:sz w:val="20"/>
              </w:rPr>
              <w:t xml:space="preserve">　分</w:t>
            </w:r>
          </w:p>
        </w:tc>
      </w:tr>
      <w:tr w:rsidR="00710AAB" w:rsidRPr="00526D10" w:rsidTr="00255E7C">
        <w:trPr>
          <w:cantSplit/>
          <w:trHeight w:val="273"/>
        </w:trPr>
        <w:tc>
          <w:tcPr>
            <w:tcW w:w="785" w:type="dxa"/>
            <w:vMerge w:val="restart"/>
            <w:tcBorders>
              <w:top w:val="single" w:sz="8" w:space="0" w:color="auto"/>
              <w:left w:val="thinThickSmallGap" w:sz="12" w:space="0" w:color="auto"/>
              <w:bottom w:val="single" w:sz="4" w:space="0" w:color="auto"/>
              <w:right w:val="single" w:sz="4" w:space="0" w:color="auto"/>
            </w:tcBorders>
            <w:shd w:val="clear" w:color="auto" w:fill="auto"/>
            <w:vAlign w:val="center"/>
          </w:tcPr>
          <w:p w:rsidR="00710AAB" w:rsidRPr="00526D10" w:rsidRDefault="00710AAB" w:rsidP="00255E7C">
            <w:pPr>
              <w:snapToGrid w:val="0"/>
              <w:spacing w:line="200" w:lineRule="exact"/>
              <w:jc w:val="center"/>
              <w:rPr>
                <w:rFonts w:ascii="標楷體" w:eastAsia="標楷體" w:hAnsi="標楷體"/>
                <w:sz w:val="22"/>
                <w:szCs w:val="22"/>
              </w:rPr>
            </w:pPr>
            <w:r w:rsidRPr="00526D10">
              <w:rPr>
                <w:rFonts w:ascii="標楷體" w:eastAsia="標楷體" w:hAnsi="標楷體" w:hint="eastAsia"/>
                <w:sz w:val="22"/>
                <w:szCs w:val="22"/>
              </w:rPr>
              <w:t>硬體</w:t>
            </w:r>
          </w:p>
          <w:p w:rsidR="00710AAB" w:rsidRPr="00526D10" w:rsidRDefault="00710AAB" w:rsidP="00255E7C">
            <w:pPr>
              <w:snapToGrid w:val="0"/>
              <w:spacing w:line="200" w:lineRule="exact"/>
              <w:jc w:val="center"/>
              <w:rPr>
                <w:rFonts w:ascii="標楷體" w:eastAsia="標楷體" w:hAnsi="標楷體"/>
                <w:sz w:val="22"/>
                <w:szCs w:val="22"/>
              </w:rPr>
            </w:pPr>
            <w:r w:rsidRPr="00526D10">
              <w:rPr>
                <w:rFonts w:ascii="標楷體" w:eastAsia="標楷體" w:hAnsi="標楷體" w:hint="eastAsia"/>
                <w:sz w:val="22"/>
                <w:szCs w:val="22"/>
              </w:rPr>
              <w:t>設備</w:t>
            </w:r>
          </w:p>
        </w:tc>
        <w:tc>
          <w:tcPr>
            <w:tcW w:w="1398" w:type="dxa"/>
            <w:tcBorders>
              <w:top w:val="single" w:sz="8"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照    明</w:t>
            </w:r>
          </w:p>
        </w:tc>
        <w:tc>
          <w:tcPr>
            <w:tcW w:w="3754" w:type="dxa"/>
            <w:gridSpan w:val="4"/>
            <w:tcBorders>
              <w:top w:val="single" w:sz="8" w:space="0" w:color="auto"/>
              <w:left w:val="single" w:sz="8" w:space="0" w:color="auto"/>
              <w:bottom w:val="single" w:sz="4" w:space="0" w:color="auto"/>
              <w:right w:val="single" w:sz="4" w:space="0" w:color="auto"/>
            </w:tcBorders>
            <w:vAlign w:val="center"/>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□採用節水、節能省電設備</w:t>
            </w:r>
          </w:p>
        </w:tc>
        <w:tc>
          <w:tcPr>
            <w:tcW w:w="4725" w:type="dxa"/>
            <w:gridSpan w:val="2"/>
            <w:tcBorders>
              <w:top w:val="single" w:sz="8" w:space="0" w:color="auto"/>
              <w:left w:val="single" w:sz="4"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rPr>
                <w:rFonts w:ascii="標楷體" w:eastAsia="標楷體" w:hAnsi="標楷體"/>
                <w:sz w:val="20"/>
              </w:rPr>
            </w:pPr>
          </w:p>
        </w:tc>
      </w:tr>
      <w:tr w:rsidR="00710AAB" w:rsidRPr="00526D10" w:rsidTr="00255E7C">
        <w:trPr>
          <w:cantSplit/>
          <w:trHeight w:val="325"/>
        </w:trPr>
        <w:tc>
          <w:tcPr>
            <w:tcW w:w="785" w:type="dxa"/>
            <w:vMerge/>
            <w:tcBorders>
              <w:top w:val="single" w:sz="4" w:space="0" w:color="auto"/>
              <w:left w:val="thinThickSmallGap" w:sz="12" w:space="0" w:color="auto"/>
              <w:bottom w:val="single" w:sz="4" w:space="0" w:color="auto"/>
              <w:right w:val="single" w:sz="4" w:space="0" w:color="auto"/>
            </w:tcBorders>
            <w:shd w:val="clear" w:color="auto" w:fill="auto"/>
            <w:vAlign w:val="center"/>
          </w:tcPr>
          <w:p w:rsidR="00710AAB" w:rsidRPr="00526D10" w:rsidRDefault="00710AAB" w:rsidP="00255E7C">
            <w:pPr>
              <w:widowControl/>
              <w:adjustRightInd/>
              <w:spacing w:line="200" w:lineRule="exact"/>
              <w:rPr>
                <w:rFonts w:ascii="標楷體" w:eastAsia="標楷體" w:hAnsi="標楷體"/>
                <w:sz w:val="22"/>
                <w:szCs w:val="22"/>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簡便清掃工具</w:t>
            </w:r>
          </w:p>
        </w:tc>
        <w:tc>
          <w:tcPr>
            <w:tcW w:w="3754" w:type="dxa"/>
            <w:gridSpan w:val="4"/>
            <w:tcBorders>
              <w:top w:val="single" w:sz="4" w:space="0" w:color="auto"/>
              <w:left w:val="single" w:sz="8" w:space="0" w:color="auto"/>
              <w:bottom w:val="single" w:sz="4" w:space="0" w:color="auto"/>
              <w:right w:val="single" w:sz="4" w:space="0" w:color="auto"/>
            </w:tcBorders>
            <w:vAlign w:val="center"/>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□於廁間提供使用人簡易自行清理</w:t>
            </w:r>
          </w:p>
        </w:tc>
        <w:tc>
          <w:tcPr>
            <w:tcW w:w="4725" w:type="dxa"/>
            <w:gridSpan w:val="2"/>
            <w:tcBorders>
              <w:top w:val="single" w:sz="4" w:space="0" w:color="auto"/>
              <w:left w:val="single" w:sz="4"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rPr>
                <w:rFonts w:ascii="標楷體" w:eastAsia="標楷體" w:hAnsi="標楷體"/>
                <w:sz w:val="20"/>
              </w:rPr>
            </w:pPr>
          </w:p>
        </w:tc>
      </w:tr>
      <w:tr w:rsidR="00710AAB" w:rsidRPr="00526D10" w:rsidTr="00255E7C">
        <w:trPr>
          <w:cantSplit/>
          <w:trHeight w:val="448"/>
        </w:trPr>
        <w:tc>
          <w:tcPr>
            <w:tcW w:w="785" w:type="dxa"/>
            <w:tcBorders>
              <w:top w:val="single" w:sz="8" w:space="0" w:color="auto"/>
              <w:left w:val="thinThickSmallGap" w:sz="12" w:space="0" w:color="auto"/>
              <w:bottom w:val="single" w:sz="8" w:space="0" w:color="auto"/>
              <w:right w:val="single" w:sz="4" w:space="0" w:color="auto"/>
            </w:tcBorders>
            <w:vAlign w:val="center"/>
          </w:tcPr>
          <w:p w:rsidR="00710AAB" w:rsidRPr="00526D10" w:rsidRDefault="00710AAB" w:rsidP="00255E7C">
            <w:pPr>
              <w:snapToGrid w:val="0"/>
              <w:spacing w:line="200" w:lineRule="exact"/>
              <w:jc w:val="center"/>
              <w:rPr>
                <w:rFonts w:ascii="標楷體" w:eastAsia="標楷體" w:hAnsi="標楷體"/>
                <w:sz w:val="22"/>
                <w:szCs w:val="22"/>
              </w:rPr>
            </w:pPr>
            <w:r w:rsidRPr="00526D10">
              <w:rPr>
                <w:rFonts w:ascii="標楷體" w:eastAsia="標楷體" w:hAnsi="標楷體" w:hint="eastAsia"/>
                <w:sz w:val="22"/>
                <w:szCs w:val="22"/>
              </w:rPr>
              <w:t>如廁文化標示</w:t>
            </w:r>
          </w:p>
        </w:tc>
        <w:tc>
          <w:tcPr>
            <w:tcW w:w="1398" w:type="dxa"/>
            <w:tcBorders>
              <w:top w:val="single" w:sz="8" w:space="0" w:color="auto"/>
              <w:left w:val="single" w:sz="4" w:space="0" w:color="auto"/>
              <w:bottom w:val="single" w:sz="8"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文    宣</w:t>
            </w:r>
          </w:p>
        </w:tc>
        <w:tc>
          <w:tcPr>
            <w:tcW w:w="3754" w:type="dxa"/>
            <w:gridSpan w:val="4"/>
            <w:tcBorders>
              <w:top w:val="single" w:sz="8" w:space="0" w:color="auto"/>
              <w:left w:val="single" w:sz="8" w:space="0" w:color="auto"/>
              <w:bottom w:val="single" w:sz="8" w:space="0" w:color="auto"/>
              <w:right w:val="single" w:sz="4" w:space="0" w:color="auto"/>
            </w:tcBorders>
            <w:vAlign w:val="center"/>
          </w:tcPr>
          <w:p w:rsidR="00710AAB" w:rsidRPr="00526D10" w:rsidRDefault="00710AAB" w:rsidP="009E4FE5">
            <w:pPr>
              <w:snapToGrid w:val="0"/>
              <w:spacing w:line="200" w:lineRule="exact"/>
              <w:ind w:left="210" w:hanging="210"/>
              <w:rPr>
                <w:rFonts w:ascii="標楷體" w:eastAsia="標楷體" w:hAnsi="標楷體"/>
                <w:sz w:val="20"/>
              </w:rPr>
            </w:pPr>
            <w:r w:rsidRPr="00526D10">
              <w:rPr>
                <w:rFonts w:ascii="標楷體" w:eastAsia="標楷體" w:hAnsi="標楷體" w:hint="eastAsia"/>
                <w:sz w:val="20"/>
              </w:rPr>
              <w:t>□有操作型文宣（每一廁間、小便斗及洗手檯皆須設置）</w:t>
            </w:r>
          </w:p>
        </w:tc>
        <w:tc>
          <w:tcPr>
            <w:tcW w:w="4725" w:type="dxa"/>
            <w:gridSpan w:val="2"/>
            <w:tcBorders>
              <w:top w:val="single" w:sz="8" w:space="0" w:color="auto"/>
              <w:left w:val="single" w:sz="4" w:space="0" w:color="auto"/>
              <w:bottom w:val="single" w:sz="8" w:space="0" w:color="auto"/>
              <w:right w:val="thickThinSmallGap" w:sz="12" w:space="0" w:color="auto"/>
            </w:tcBorders>
          </w:tcPr>
          <w:p w:rsidR="00710AAB" w:rsidRPr="00684DCC" w:rsidRDefault="008F6F79" w:rsidP="00160B76">
            <w:pPr>
              <w:snapToGrid w:val="0"/>
              <w:spacing w:line="200" w:lineRule="exact"/>
              <w:rPr>
                <w:rFonts w:ascii="標楷體" w:eastAsia="標楷體" w:hAnsi="標楷體"/>
                <w:color w:val="FF0000"/>
                <w:sz w:val="20"/>
              </w:rPr>
            </w:pPr>
            <w:r w:rsidRPr="00684DCC">
              <w:rPr>
                <w:rFonts w:ascii="標楷體" w:eastAsia="標楷體" w:hAnsi="標楷體" w:hint="eastAsia"/>
                <w:color w:val="FF0000"/>
                <w:sz w:val="20"/>
              </w:rPr>
              <w:t>□宣導文字至少提供兩種語言說明</w:t>
            </w:r>
          </w:p>
        </w:tc>
      </w:tr>
      <w:tr w:rsidR="00710AAB" w:rsidRPr="00526D10" w:rsidTr="00255E7C">
        <w:trPr>
          <w:cantSplit/>
          <w:trHeight w:val="206"/>
        </w:trPr>
        <w:tc>
          <w:tcPr>
            <w:tcW w:w="785" w:type="dxa"/>
            <w:vMerge w:val="restart"/>
            <w:tcBorders>
              <w:top w:val="single" w:sz="8" w:space="0" w:color="auto"/>
              <w:left w:val="thinThickSmallGap" w:sz="12" w:space="0" w:color="auto"/>
              <w:bottom w:val="single" w:sz="4" w:space="0" w:color="auto"/>
              <w:right w:val="single" w:sz="4" w:space="0" w:color="auto"/>
            </w:tcBorders>
            <w:vAlign w:val="center"/>
          </w:tcPr>
          <w:p w:rsidR="00710AAB" w:rsidRPr="00526D10" w:rsidRDefault="00710AAB" w:rsidP="00255E7C">
            <w:pPr>
              <w:snapToGrid w:val="0"/>
              <w:spacing w:line="200" w:lineRule="exact"/>
              <w:jc w:val="center"/>
              <w:rPr>
                <w:rFonts w:ascii="標楷體" w:eastAsia="標楷體" w:hAnsi="標楷體"/>
              </w:rPr>
            </w:pPr>
            <w:r w:rsidRPr="00526D10">
              <w:rPr>
                <w:rFonts w:ascii="標楷體" w:eastAsia="標楷體" w:hAnsi="標楷體" w:hint="eastAsia"/>
              </w:rPr>
              <w:t>清潔</w:t>
            </w:r>
          </w:p>
          <w:p w:rsidR="00710AAB" w:rsidRPr="00526D10" w:rsidRDefault="00710AAB" w:rsidP="00255E7C">
            <w:pPr>
              <w:snapToGrid w:val="0"/>
              <w:spacing w:line="200" w:lineRule="exact"/>
              <w:jc w:val="center"/>
              <w:rPr>
                <w:rFonts w:ascii="標楷體" w:eastAsia="標楷體" w:hAnsi="標楷體"/>
              </w:rPr>
            </w:pPr>
            <w:r w:rsidRPr="00526D10">
              <w:rPr>
                <w:rFonts w:ascii="標楷體" w:eastAsia="標楷體" w:hAnsi="標楷體" w:hint="eastAsia"/>
              </w:rPr>
              <w:t>維護</w:t>
            </w:r>
          </w:p>
        </w:tc>
        <w:tc>
          <w:tcPr>
            <w:tcW w:w="1398" w:type="dxa"/>
            <w:tcBorders>
              <w:top w:val="single" w:sz="8"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大小便器廁位</w:t>
            </w:r>
          </w:p>
        </w:tc>
        <w:tc>
          <w:tcPr>
            <w:tcW w:w="3754" w:type="dxa"/>
            <w:gridSpan w:val="4"/>
            <w:tcBorders>
              <w:top w:val="single" w:sz="8" w:space="0" w:color="auto"/>
              <w:left w:val="single" w:sz="8" w:space="0" w:color="auto"/>
              <w:bottom w:val="single" w:sz="4" w:space="0" w:color="auto"/>
              <w:right w:val="single" w:sz="4" w:space="0" w:color="auto"/>
            </w:tcBorders>
            <w:vAlign w:val="center"/>
          </w:tcPr>
          <w:p w:rsidR="00710AAB" w:rsidRPr="00526D10" w:rsidRDefault="00710AAB" w:rsidP="009E4FE5">
            <w:pPr>
              <w:snapToGrid w:val="0"/>
              <w:spacing w:line="200" w:lineRule="exact"/>
              <w:rPr>
                <w:rFonts w:ascii="標楷體" w:eastAsia="標楷體" w:hAnsi="標楷體"/>
                <w:sz w:val="20"/>
              </w:rPr>
            </w:pPr>
          </w:p>
        </w:tc>
        <w:tc>
          <w:tcPr>
            <w:tcW w:w="4725" w:type="dxa"/>
            <w:gridSpan w:val="2"/>
            <w:tcBorders>
              <w:top w:val="single" w:sz="8" w:space="0" w:color="auto"/>
              <w:left w:val="single" w:sz="4"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08" w:hanging="208"/>
              <w:rPr>
                <w:rFonts w:ascii="標楷體" w:eastAsia="標楷體" w:hAnsi="標楷體"/>
                <w:sz w:val="20"/>
              </w:rPr>
            </w:pPr>
            <w:r w:rsidRPr="00526D10">
              <w:rPr>
                <w:rFonts w:ascii="標楷體" w:eastAsia="標楷體" w:hAnsi="標楷體" w:hint="eastAsia"/>
                <w:sz w:val="20"/>
              </w:rPr>
              <w:t>□廁間有提供衛生紙</w:t>
            </w:r>
            <w:r w:rsidR="0023387F">
              <w:rPr>
                <w:rFonts w:ascii="標楷體" w:eastAsia="標楷體" w:hAnsi="標楷體" w:hint="eastAsia"/>
                <w:color w:val="FF0000"/>
                <w:sz w:val="20"/>
              </w:rPr>
              <w:t>□廁間有提供消毒液</w:t>
            </w:r>
          </w:p>
        </w:tc>
      </w:tr>
      <w:tr w:rsidR="00710AAB" w:rsidRPr="00526D10" w:rsidTr="00255E7C">
        <w:trPr>
          <w:cantSplit/>
          <w:trHeight w:val="206"/>
        </w:trPr>
        <w:tc>
          <w:tcPr>
            <w:tcW w:w="785" w:type="dxa"/>
            <w:vMerge/>
            <w:tcBorders>
              <w:top w:val="single" w:sz="4" w:space="0" w:color="auto"/>
              <w:left w:val="thinThickSmallGap" w:sz="12" w:space="0" w:color="auto"/>
              <w:bottom w:val="single" w:sz="4"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4"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rPr>
            </w:pPr>
            <w:r w:rsidRPr="00526D10">
              <w:rPr>
                <w:rFonts w:ascii="標楷體" w:eastAsia="標楷體" w:hAnsi="標楷體" w:hint="eastAsia"/>
                <w:sz w:val="20"/>
              </w:rPr>
              <w:t>洗 手 檯</w:t>
            </w:r>
          </w:p>
        </w:tc>
        <w:tc>
          <w:tcPr>
            <w:tcW w:w="3754" w:type="dxa"/>
            <w:gridSpan w:val="4"/>
            <w:tcBorders>
              <w:top w:val="single" w:sz="4" w:space="0" w:color="auto"/>
              <w:left w:val="single" w:sz="8" w:space="0" w:color="auto"/>
              <w:bottom w:val="single" w:sz="4" w:space="0" w:color="auto"/>
              <w:right w:val="single" w:sz="4" w:space="0" w:color="auto"/>
            </w:tcBorders>
            <w:vAlign w:val="center"/>
          </w:tcPr>
          <w:p w:rsidR="00710AAB" w:rsidRPr="00526D10" w:rsidRDefault="00710AAB" w:rsidP="009E4FE5">
            <w:pPr>
              <w:snapToGrid w:val="0"/>
              <w:spacing w:line="200" w:lineRule="exact"/>
              <w:rPr>
                <w:rFonts w:ascii="標楷體" w:eastAsia="標楷體" w:hAnsi="標楷體"/>
                <w:sz w:val="20"/>
              </w:rPr>
            </w:pPr>
          </w:p>
        </w:tc>
        <w:tc>
          <w:tcPr>
            <w:tcW w:w="4725" w:type="dxa"/>
            <w:gridSpan w:val="2"/>
            <w:tcBorders>
              <w:top w:val="single" w:sz="4" w:space="0" w:color="auto"/>
              <w:left w:val="single" w:sz="4" w:space="0" w:color="auto"/>
              <w:bottom w:val="single" w:sz="4" w:space="0" w:color="auto"/>
              <w:right w:val="thickThinSmallGap" w:sz="12" w:space="0" w:color="auto"/>
            </w:tcBorders>
            <w:vAlign w:val="center"/>
          </w:tcPr>
          <w:p w:rsidR="00710AAB" w:rsidRPr="00526D10" w:rsidRDefault="00710AAB" w:rsidP="00160B76">
            <w:pPr>
              <w:snapToGrid w:val="0"/>
              <w:spacing w:line="200" w:lineRule="exact"/>
              <w:ind w:left="208" w:hanging="208"/>
              <w:rPr>
                <w:rFonts w:ascii="標楷體" w:eastAsia="標楷體" w:hAnsi="標楷體"/>
                <w:sz w:val="20"/>
              </w:rPr>
            </w:pPr>
            <w:r w:rsidRPr="00526D10">
              <w:rPr>
                <w:rFonts w:eastAsia="標楷體" w:hint="eastAsia"/>
                <w:sz w:val="20"/>
              </w:rPr>
              <w:t>□</w:t>
            </w:r>
            <w:r w:rsidRPr="00526D10">
              <w:rPr>
                <w:rFonts w:ascii="標楷體" w:eastAsia="標楷體" w:hAnsi="標楷體" w:hint="eastAsia"/>
                <w:sz w:val="20"/>
              </w:rPr>
              <w:t>有提供</w:t>
            </w:r>
            <w:r w:rsidRPr="00526D10">
              <w:rPr>
                <w:rFonts w:eastAsia="標楷體" w:hint="eastAsia"/>
                <w:sz w:val="20"/>
              </w:rPr>
              <w:t>洗手</w:t>
            </w:r>
            <w:r w:rsidRPr="00526D10">
              <w:rPr>
                <w:rFonts w:ascii="標楷體" w:eastAsia="標楷體" w:hAnsi="標楷體" w:hint="eastAsia"/>
                <w:sz w:val="20"/>
              </w:rPr>
              <w:t>乳</w:t>
            </w:r>
            <w:r w:rsidR="009A208E">
              <w:rPr>
                <w:rFonts w:ascii="標楷體" w:eastAsia="標楷體" w:hAnsi="標楷體" w:hint="eastAsia"/>
                <w:color w:val="FF0000"/>
                <w:sz w:val="20"/>
              </w:rPr>
              <w:t>□提供乾手設備</w:t>
            </w:r>
          </w:p>
        </w:tc>
      </w:tr>
      <w:tr w:rsidR="00710AAB" w:rsidRPr="00526D10" w:rsidTr="00255E7C">
        <w:trPr>
          <w:cantSplit/>
          <w:trHeight w:val="507"/>
        </w:trPr>
        <w:tc>
          <w:tcPr>
            <w:tcW w:w="785" w:type="dxa"/>
            <w:vMerge/>
            <w:tcBorders>
              <w:top w:val="single" w:sz="4" w:space="0" w:color="auto"/>
              <w:left w:val="thinThickSmallGap" w:sz="12" w:space="0" w:color="auto"/>
              <w:bottom w:val="single" w:sz="8" w:space="0" w:color="auto"/>
              <w:right w:val="single" w:sz="4" w:space="0" w:color="auto"/>
            </w:tcBorders>
            <w:vAlign w:val="center"/>
          </w:tcPr>
          <w:p w:rsidR="00710AAB" w:rsidRPr="00526D10" w:rsidRDefault="00710AAB" w:rsidP="00255E7C">
            <w:pPr>
              <w:widowControl/>
              <w:adjustRightInd/>
              <w:spacing w:line="240" w:lineRule="auto"/>
              <w:rPr>
                <w:rFonts w:ascii="標楷體" w:eastAsia="標楷體" w:hAnsi="標楷體"/>
              </w:rPr>
            </w:pPr>
          </w:p>
        </w:tc>
        <w:tc>
          <w:tcPr>
            <w:tcW w:w="1398" w:type="dxa"/>
            <w:tcBorders>
              <w:top w:val="single" w:sz="4" w:space="0" w:color="auto"/>
              <w:left w:val="single" w:sz="4" w:space="0" w:color="auto"/>
              <w:bottom w:val="single" w:sz="8" w:space="0" w:color="auto"/>
              <w:right w:val="single" w:sz="8" w:space="0" w:color="auto"/>
            </w:tcBorders>
            <w:vAlign w:val="center"/>
          </w:tcPr>
          <w:p w:rsidR="00710AAB" w:rsidRPr="00526D10" w:rsidRDefault="00710AAB" w:rsidP="00255E7C">
            <w:pPr>
              <w:snapToGrid w:val="0"/>
              <w:spacing w:line="200" w:lineRule="exact"/>
              <w:rPr>
                <w:rFonts w:ascii="標楷體" w:eastAsia="標楷體" w:hAnsi="標楷體"/>
                <w:sz w:val="20"/>
                <w:u w:val="single"/>
              </w:rPr>
            </w:pPr>
            <w:r w:rsidRPr="00526D10">
              <w:rPr>
                <w:rFonts w:ascii="標楷體" w:eastAsia="標楷體" w:hAnsi="標楷體" w:hint="eastAsia"/>
                <w:sz w:val="20"/>
                <w:u w:val="single"/>
              </w:rPr>
              <w:t>檢查紀錄表</w:t>
            </w:r>
          </w:p>
        </w:tc>
        <w:tc>
          <w:tcPr>
            <w:tcW w:w="3754" w:type="dxa"/>
            <w:gridSpan w:val="4"/>
            <w:tcBorders>
              <w:top w:val="single" w:sz="4" w:space="0" w:color="auto"/>
              <w:left w:val="single" w:sz="8" w:space="0" w:color="auto"/>
              <w:bottom w:val="single" w:sz="8" w:space="0" w:color="auto"/>
              <w:right w:val="single" w:sz="4" w:space="0" w:color="auto"/>
            </w:tcBorders>
            <w:vAlign w:val="center"/>
          </w:tcPr>
          <w:p w:rsidR="00710AAB" w:rsidRPr="00526D10" w:rsidRDefault="00710AAB" w:rsidP="009E4FE5">
            <w:pPr>
              <w:snapToGrid w:val="0"/>
              <w:spacing w:line="200" w:lineRule="exact"/>
              <w:rPr>
                <w:rFonts w:ascii="標楷體" w:eastAsia="標楷體" w:hAnsi="標楷體"/>
                <w:sz w:val="20"/>
              </w:rPr>
            </w:pPr>
          </w:p>
        </w:tc>
        <w:tc>
          <w:tcPr>
            <w:tcW w:w="4725" w:type="dxa"/>
            <w:gridSpan w:val="2"/>
            <w:tcBorders>
              <w:top w:val="single" w:sz="4" w:space="0" w:color="auto"/>
              <w:left w:val="single" w:sz="4" w:space="0" w:color="auto"/>
              <w:bottom w:val="single" w:sz="8" w:space="0" w:color="auto"/>
              <w:right w:val="thickThinSmallGap" w:sz="12" w:space="0" w:color="auto"/>
            </w:tcBorders>
            <w:vAlign w:val="center"/>
          </w:tcPr>
          <w:p w:rsidR="00710AAB" w:rsidRPr="00526D10" w:rsidRDefault="00710AAB" w:rsidP="00160B76">
            <w:pPr>
              <w:snapToGrid w:val="0"/>
              <w:spacing w:line="200" w:lineRule="exact"/>
              <w:ind w:left="208" w:hanging="208"/>
              <w:rPr>
                <w:rFonts w:ascii="標楷體" w:eastAsia="標楷體" w:hAnsi="標楷體"/>
                <w:sz w:val="20"/>
                <w:u w:val="single"/>
              </w:rPr>
            </w:pPr>
            <w:r w:rsidRPr="00526D10">
              <w:rPr>
                <w:rFonts w:eastAsia="標楷體" w:hint="eastAsia"/>
                <w:sz w:val="20"/>
              </w:rPr>
              <w:t>□</w:t>
            </w:r>
            <w:r w:rsidRPr="00860F7C">
              <w:rPr>
                <w:rFonts w:eastAsia="標楷體" w:hAnsi="標楷體"/>
                <w:sz w:val="20"/>
              </w:rPr>
              <w:t>清掃紀錄</w:t>
            </w:r>
            <w:r>
              <w:rPr>
                <w:rFonts w:eastAsia="標楷體" w:hAnsi="標楷體" w:hint="eastAsia"/>
                <w:sz w:val="20"/>
                <w:u w:val="single"/>
              </w:rPr>
              <w:t>及管理單位檢查紀錄</w:t>
            </w:r>
            <w:r w:rsidRPr="00526D10">
              <w:rPr>
                <w:rFonts w:eastAsia="標楷體" w:hAnsi="標楷體"/>
                <w:sz w:val="20"/>
                <w:u w:val="single"/>
              </w:rPr>
              <w:t>每日</w:t>
            </w:r>
            <w:r>
              <w:rPr>
                <w:rFonts w:eastAsia="標楷體" w:hAnsi="標楷體" w:hint="eastAsia"/>
                <w:sz w:val="20"/>
                <w:u w:val="single"/>
              </w:rPr>
              <w:t>各</w:t>
            </w:r>
            <w:r w:rsidRPr="00526D10">
              <w:rPr>
                <w:rFonts w:eastAsia="標楷體"/>
                <w:sz w:val="20"/>
                <w:u w:val="single"/>
              </w:rPr>
              <w:t>4</w:t>
            </w:r>
            <w:r w:rsidRPr="00526D10">
              <w:rPr>
                <w:rFonts w:eastAsia="標楷體" w:hAnsi="標楷體"/>
                <w:sz w:val="20"/>
                <w:u w:val="single"/>
              </w:rPr>
              <w:t>次（含）以上</w:t>
            </w:r>
            <w:r>
              <w:rPr>
                <w:rFonts w:eastAsia="標楷體" w:hAnsi="標楷體" w:hint="eastAsia"/>
                <w:sz w:val="20"/>
                <w:u w:val="single"/>
              </w:rPr>
              <w:t>(</w:t>
            </w:r>
            <w:r>
              <w:rPr>
                <w:rFonts w:eastAsia="標楷體" w:hAnsi="標楷體" w:hint="eastAsia"/>
                <w:sz w:val="20"/>
                <w:u w:val="single"/>
              </w:rPr>
              <w:t>上午及下午至少各</w:t>
            </w:r>
            <w:r>
              <w:rPr>
                <w:rFonts w:eastAsia="標楷體" w:hAnsi="標楷體" w:hint="eastAsia"/>
                <w:sz w:val="20"/>
                <w:u w:val="single"/>
              </w:rPr>
              <w:t>2</w:t>
            </w:r>
            <w:r>
              <w:rPr>
                <w:rFonts w:eastAsia="標楷體" w:hAnsi="標楷體" w:hint="eastAsia"/>
                <w:sz w:val="20"/>
                <w:u w:val="single"/>
              </w:rPr>
              <w:t>次</w:t>
            </w:r>
            <w:r>
              <w:rPr>
                <w:rFonts w:eastAsia="標楷體" w:hAnsi="標楷體" w:hint="eastAsia"/>
                <w:sz w:val="20"/>
                <w:u w:val="single"/>
              </w:rPr>
              <w:t>)</w:t>
            </w:r>
          </w:p>
        </w:tc>
      </w:tr>
      <w:tr w:rsidR="00710AAB" w:rsidTr="00255E7C">
        <w:trPr>
          <w:cantSplit/>
          <w:trHeight w:val="640"/>
        </w:trPr>
        <w:tc>
          <w:tcPr>
            <w:tcW w:w="4894" w:type="dxa"/>
            <w:gridSpan w:val="5"/>
            <w:tcBorders>
              <w:top w:val="single" w:sz="8" w:space="0" w:color="auto"/>
              <w:left w:val="thinThickSmallGap" w:sz="12" w:space="0" w:color="auto"/>
              <w:bottom w:val="single" w:sz="4" w:space="0" w:color="auto"/>
              <w:right w:val="single" w:sz="4" w:space="0" w:color="auto"/>
            </w:tcBorders>
          </w:tcPr>
          <w:p w:rsidR="00710AAB" w:rsidRPr="00361FC2" w:rsidRDefault="00710AAB" w:rsidP="00255E7C">
            <w:pPr>
              <w:snapToGrid w:val="0"/>
              <w:spacing w:line="300" w:lineRule="exact"/>
              <w:ind w:left="335" w:hanging="335"/>
              <w:rPr>
                <w:rFonts w:eastAsia="標楷體"/>
                <w:bCs/>
                <w:sz w:val="20"/>
              </w:rPr>
            </w:pPr>
            <w:r w:rsidRPr="00361FC2">
              <w:rPr>
                <w:rFonts w:eastAsia="標楷體" w:hAnsi="標楷體"/>
                <w:bCs/>
                <w:sz w:val="20"/>
              </w:rPr>
              <w:t>現場照片</w:t>
            </w:r>
            <w:r w:rsidRPr="00361FC2">
              <w:rPr>
                <w:rFonts w:eastAsia="標楷體"/>
                <w:bCs/>
                <w:sz w:val="20"/>
              </w:rPr>
              <w:t>(</w:t>
            </w:r>
            <w:r w:rsidRPr="00361FC2">
              <w:rPr>
                <w:rFonts w:eastAsia="標楷體" w:hAnsi="標楷體"/>
                <w:bCs/>
                <w:sz w:val="20"/>
              </w:rPr>
              <w:t>每日至少</w:t>
            </w:r>
            <w:r w:rsidRPr="00361FC2">
              <w:rPr>
                <w:rFonts w:eastAsia="標楷體"/>
                <w:bCs/>
                <w:sz w:val="20"/>
              </w:rPr>
              <w:t>2</w:t>
            </w:r>
            <w:r w:rsidRPr="00361FC2">
              <w:rPr>
                <w:rFonts w:eastAsia="標楷體" w:hAnsi="標楷體"/>
                <w:bCs/>
                <w:sz w:val="20"/>
              </w:rPr>
              <w:t>張</w:t>
            </w:r>
            <w:r w:rsidRPr="00361FC2">
              <w:rPr>
                <w:rFonts w:eastAsia="標楷體"/>
                <w:bCs/>
                <w:sz w:val="20"/>
              </w:rPr>
              <w:t>)</w:t>
            </w:r>
          </w:p>
        </w:tc>
        <w:tc>
          <w:tcPr>
            <w:tcW w:w="5768" w:type="dxa"/>
            <w:gridSpan w:val="3"/>
            <w:tcBorders>
              <w:top w:val="single" w:sz="8" w:space="0" w:color="auto"/>
              <w:left w:val="single" w:sz="4" w:space="0" w:color="auto"/>
              <w:bottom w:val="single" w:sz="4" w:space="0" w:color="auto"/>
              <w:right w:val="thickThinSmallGap" w:sz="12" w:space="0" w:color="auto"/>
            </w:tcBorders>
            <w:vAlign w:val="center"/>
          </w:tcPr>
          <w:p w:rsidR="00710AAB" w:rsidRPr="00361FC2" w:rsidRDefault="00710AAB" w:rsidP="00255E7C">
            <w:pPr>
              <w:snapToGrid w:val="0"/>
              <w:spacing w:line="200" w:lineRule="exact"/>
              <w:rPr>
                <w:rFonts w:ascii="標楷體" w:eastAsia="標楷體" w:hAnsi="標楷體"/>
                <w:bCs/>
                <w:sz w:val="20"/>
              </w:rPr>
            </w:pPr>
            <w:r w:rsidRPr="00361FC2">
              <w:rPr>
                <w:rFonts w:ascii="標楷體" w:eastAsia="標楷體" w:hAnsi="標楷體" w:hint="eastAsia"/>
                <w:bCs/>
                <w:sz w:val="20"/>
              </w:rPr>
              <w:t>總評：本次檢查結果應改善項目：</w:t>
            </w:r>
          </w:p>
          <w:p w:rsidR="00710AAB" w:rsidRPr="00361FC2" w:rsidRDefault="00710AAB" w:rsidP="00160B76">
            <w:pPr>
              <w:snapToGrid w:val="0"/>
              <w:spacing w:line="200" w:lineRule="exact"/>
              <w:ind w:leftChars="313" w:left="751"/>
              <w:rPr>
                <w:rFonts w:eastAsia="標楷體"/>
                <w:bCs/>
                <w:sz w:val="20"/>
              </w:rPr>
            </w:pPr>
            <w:r w:rsidRPr="00361FC2">
              <w:rPr>
                <w:rFonts w:eastAsia="標楷體"/>
                <w:bCs/>
                <w:sz w:val="20"/>
              </w:rPr>
              <w:t>1.</w:t>
            </w:r>
            <w:r w:rsidRPr="00361FC2">
              <w:rPr>
                <w:rFonts w:eastAsia="標楷體" w:hAnsi="標楷體"/>
                <w:bCs/>
                <w:sz w:val="20"/>
              </w:rPr>
              <w:t>硬體設備共計</w:t>
            </w:r>
            <w:r w:rsidRPr="00361FC2">
              <w:rPr>
                <w:rFonts w:eastAsia="標楷體"/>
                <w:bCs/>
                <w:sz w:val="20"/>
                <w:u w:val="single"/>
              </w:rPr>
              <w:t xml:space="preserve">    </w:t>
            </w:r>
            <w:r w:rsidRPr="00361FC2">
              <w:rPr>
                <w:rFonts w:eastAsia="標楷體" w:hAnsi="標楷體"/>
                <w:bCs/>
                <w:sz w:val="20"/>
              </w:rPr>
              <w:t>項。</w:t>
            </w:r>
            <w:r w:rsidR="00255E7C" w:rsidRPr="00361FC2">
              <w:rPr>
                <w:rFonts w:eastAsia="標楷體"/>
                <w:bCs/>
                <w:sz w:val="20"/>
              </w:rPr>
              <w:t>2.</w:t>
            </w:r>
            <w:r w:rsidR="00255E7C" w:rsidRPr="00361FC2">
              <w:rPr>
                <w:rFonts w:eastAsia="標楷體" w:hint="eastAsia"/>
                <w:bCs/>
                <w:sz w:val="20"/>
                <w:u w:val="single"/>
              </w:rPr>
              <w:t>維護檢查紀錄</w:t>
            </w:r>
            <w:r w:rsidR="00255E7C" w:rsidRPr="00361FC2">
              <w:rPr>
                <w:rFonts w:eastAsia="標楷體" w:hAnsi="標楷體"/>
                <w:bCs/>
                <w:sz w:val="20"/>
              </w:rPr>
              <w:t>共計</w:t>
            </w:r>
            <w:r w:rsidR="00255E7C" w:rsidRPr="00361FC2">
              <w:rPr>
                <w:rFonts w:eastAsia="標楷體"/>
                <w:bCs/>
                <w:sz w:val="20"/>
                <w:u w:val="single"/>
              </w:rPr>
              <w:t xml:space="preserve">    </w:t>
            </w:r>
            <w:r w:rsidR="00255E7C" w:rsidRPr="00361FC2">
              <w:rPr>
                <w:rFonts w:eastAsia="標楷體" w:hAnsi="標楷體"/>
                <w:bCs/>
                <w:sz w:val="20"/>
              </w:rPr>
              <w:t>項。</w:t>
            </w:r>
          </w:p>
          <w:p w:rsidR="00710AAB" w:rsidRPr="00361FC2" w:rsidRDefault="00255E7C" w:rsidP="00160B76">
            <w:pPr>
              <w:snapToGrid w:val="0"/>
              <w:spacing w:line="200" w:lineRule="exact"/>
              <w:ind w:leftChars="313" w:left="751"/>
              <w:rPr>
                <w:rFonts w:ascii="標楷體" w:eastAsia="標楷體" w:hAnsi="標楷體"/>
                <w:sz w:val="20"/>
              </w:rPr>
            </w:pPr>
            <w:r w:rsidRPr="00361FC2">
              <w:rPr>
                <w:rFonts w:eastAsia="標楷體"/>
                <w:bCs/>
                <w:sz w:val="20"/>
              </w:rPr>
              <w:t>3.</w:t>
            </w:r>
            <w:r w:rsidRPr="00361FC2">
              <w:rPr>
                <w:rFonts w:eastAsia="標楷體" w:hAnsi="標楷體"/>
                <w:bCs/>
                <w:sz w:val="20"/>
              </w:rPr>
              <w:t>清潔維護共計</w:t>
            </w:r>
            <w:r w:rsidRPr="00361FC2">
              <w:rPr>
                <w:rFonts w:eastAsia="標楷體"/>
                <w:bCs/>
                <w:sz w:val="20"/>
                <w:u w:val="single"/>
              </w:rPr>
              <w:t xml:space="preserve">    </w:t>
            </w:r>
            <w:r w:rsidRPr="00361FC2">
              <w:rPr>
                <w:rFonts w:eastAsia="標楷體" w:hAnsi="標楷體"/>
                <w:bCs/>
                <w:sz w:val="20"/>
              </w:rPr>
              <w:t>項。</w:t>
            </w:r>
            <w:r>
              <w:rPr>
                <w:rFonts w:eastAsia="標楷體" w:hint="eastAsia"/>
                <w:bCs/>
                <w:sz w:val="20"/>
              </w:rPr>
              <w:t>4</w:t>
            </w:r>
            <w:r w:rsidRPr="00361FC2">
              <w:rPr>
                <w:rFonts w:eastAsia="標楷體"/>
                <w:bCs/>
                <w:sz w:val="20"/>
              </w:rPr>
              <w:t>.</w:t>
            </w:r>
            <w:r w:rsidRPr="00361FC2">
              <w:rPr>
                <w:rFonts w:eastAsia="標楷體" w:hAnsi="標楷體"/>
                <w:bCs/>
                <w:sz w:val="20"/>
              </w:rPr>
              <w:t>總分：</w:t>
            </w:r>
            <w:r w:rsidRPr="00361FC2">
              <w:rPr>
                <w:rFonts w:eastAsia="標楷體"/>
                <w:bCs/>
                <w:sz w:val="20"/>
                <w:u w:val="single"/>
              </w:rPr>
              <w:t xml:space="preserve">     </w:t>
            </w:r>
            <w:r w:rsidRPr="00361FC2">
              <w:rPr>
                <w:rFonts w:eastAsia="標楷體" w:hAnsi="標楷體"/>
                <w:bCs/>
                <w:sz w:val="20"/>
              </w:rPr>
              <w:t>分。</w:t>
            </w:r>
          </w:p>
        </w:tc>
      </w:tr>
      <w:tr w:rsidR="00710AAB" w:rsidTr="00255E7C">
        <w:trPr>
          <w:cantSplit/>
          <w:trHeight w:val="482"/>
        </w:trPr>
        <w:tc>
          <w:tcPr>
            <w:tcW w:w="3257" w:type="dxa"/>
            <w:gridSpan w:val="3"/>
            <w:tcBorders>
              <w:top w:val="single" w:sz="8" w:space="0" w:color="auto"/>
              <w:left w:val="thinThickSmallGap" w:sz="12" w:space="0" w:color="auto"/>
              <w:bottom w:val="thickThinSmallGap" w:sz="12" w:space="0" w:color="auto"/>
              <w:right w:val="single" w:sz="4" w:space="0" w:color="auto"/>
            </w:tcBorders>
          </w:tcPr>
          <w:p w:rsidR="00710AAB" w:rsidRPr="00361FC2" w:rsidRDefault="00710AAB" w:rsidP="00255E7C">
            <w:pPr>
              <w:snapToGrid w:val="0"/>
              <w:spacing w:line="240" w:lineRule="exact"/>
              <w:rPr>
                <w:rFonts w:ascii="標楷體" w:eastAsia="標楷體" w:hAnsi="標楷體"/>
                <w:bCs/>
                <w:sz w:val="22"/>
                <w:szCs w:val="22"/>
              </w:rPr>
            </w:pPr>
            <w:r w:rsidRPr="00361FC2">
              <w:rPr>
                <w:rFonts w:ascii="標楷體" w:eastAsia="標楷體" w:hAnsi="標楷體" w:hint="eastAsia"/>
                <w:bCs/>
                <w:sz w:val="22"/>
                <w:szCs w:val="22"/>
              </w:rPr>
              <w:t>受檢單位簽名</w:t>
            </w:r>
          </w:p>
        </w:tc>
        <w:tc>
          <w:tcPr>
            <w:tcW w:w="3269" w:type="dxa"/>
            <w:gridSpan w:val="4"/>
            <w:tcBorders>
              <w:top w:val="single" w:sz="8" w:space="0" w:color="auto"/>
              <w:left w:val="single" w:sz="4" w:space="0" w:color="auto"/>
              <w:bottom w:val="thickThinSmallGap" w:sz="12" w:space="0" w:color="auto"/>
              <w:right w:val="single" w:sz="4" w:space="0" w:color="auto"/>
            </w:tcBorders>
          </w:tcPr>
          <w:p w:rsidR="00710AAB" w:rsidRPr="00361FC2" w:rsidRDefault="00710AAB" w:rsidP="00255E7C">
            <w:pPr>
              <w:snapToGrid w:val="0"/>
              <w:spacing w:line="240" w:lineRule="exact"/>
              <w:rPr>
                <w:rFonts w:ascii="標楷體" w:eastAsia="標楷體" w:hAnsi="標楷體"/>
                <w:bCs/>
                <w:sz w:val="22"/>
                <w:szCs w:val="22"/>
              </w:rPr>
            </w:pPr>
            <w:r w:rsidRPr="00361FC2">
              <w:rPr>
                <w:rFonts w:ascii="標楷體" w:eastAsia="標楷體" w:hAnsi="標楷體" w:hint="eastAsia"/>
                <w:bCs/>
                <w:sz w:val="22"/>
                <w:szCs w:val="22"/>
              </w:rPr>
              <w:t>檢查單位</w:t>
            </w:r>
          </w:p>
        </w:tc>
        <w:tc>
          <w:tcPr>
            <w:tcW w:w="4136" w:type="dxa"/>
            <w:tcBorders>
              <w:top w:val="single" w:sz="8" w:space="0" w:color="auto"/>
              <w:left w:val="single" w:sz="4" w:space="0" w:color="auto"/>
              <w:bottom w:val="thickThinSmallGap" w:sz="12" w:space="0" w:color="auto"/>
              <w:right w:val="thickThinSmallGap" w:sz="12" w:space="0" w:color="auto"/>
            </w:tcBorders>
          </w:tcPr>
          <w:p w:rsidR="00710AAB" w:rsidRPr="00361FC2" w:rsidRDefault="00710AAB" w:rsidP="00255E7C">
            <w:pPr>
              <w:snapToGrid w:val="0"/>
              <w:spacing w:line="240" w:lineRule="exact"/>
              <w:rPr>
                <w:rFonts w:ascii="標楷體" w:eastAsia="標楷體" w:hAnsi="標楷體"/>
                <w:bCs/>
                <w:sz w:val="22"/>
                <w:szCs w:val="22"/>
              </w:rPr>
            </w:pPr>
            <w:r w:rsidRPr="00361FC2">
              <w:rPr>
                <w:rFonts w:ascii="標楷體" w:eastAsia="標楷體" w:hAnsi="標楷體" w:hint="eastAsia"/>
                <w:bCs/>
                <w:sz w:val="22"/>
                <w:szCs w:val="22"/>
              </w:rPr>
              <w:t>檢查員簽(名)章</w:t>
            </w:r>
          </w:p>
        </w:tc>
      </w:tr>
    </w:tbl>
    <w:p w:rsidR="00200915" w:rsidRPr="00C76B60" w:rsidRDefault="006069A5" w:rsidP="00200915">
      <w:pPr>
        <w:spacing w:line="400" w:lineRule="exact"/>
        <w:rPr>
          <w:rFonts w:eastAsia="標楷體" w:hAnsi="標楷體"/>
          <w:b/>
          <w:sz w:val="22"/>
          <w:szCs w:val="22"/>
          <w:shd w:val="pct15" w:color="auto" w:fill="FFFFFF"/>
        </w:rPr>
      </w:pPr>
      <w:r>
        <w:rPr>
          <w:rFonts w:ascii="標楷體" w:eastAsia="標楷體" w:hAnsi="標楷體"/>
          <w:noProof/>
          <w:sz w:val="20"/>
        </w:rPr>
        <mc:AlternateContent>
          <mc:Choice Requires="wps">
            <w:drawing>
              <wp:anchor distT="0" distB="0" distL="114300" distR="114300" simplePos="0" relativeHeight="251792384" behindDoc="0" locked="0" layoutInCell="1" allowOverlap="1" wp14:anchorId="027DA28A" wp14:editId="28D12774">
                <wp:simplePos x="0" y="0"/>
                <wp:positionH relativeFrom="column">
                  <wp:posOffset>4206639</wp:posOffset>
                </wp:positionH>
                <wp:positionV relativeFrom="paragraph">
                  <wp:posOffset>-389890</wp:posOffset>
                </wp:positionV>
                <wp:extent cx="1097841" cy="397304"/>
                <wp:effectExtent l="0" t="0" r="0" b="3175"/>
                <wp:wrapNone/>
                <wp:docPr id="5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841" cy="397304"/>
                        </a:xfrm>
                        <a:prstGeom prst="rect">
                          <a:avLst/>
                        </a:prstGeom>
                        <a:noFill/>
                        <a:ln w="9525">
                          <a:noFill/>
                          <a:miter lim="800000"/>
                          <a:headEnd/>
                          <a:tailEnd/>
                        </a:ln>
                      </wps:spPr>
                      <wps:txbx>
                        <w:txbxContent>
                          <w:p w:rsidR="006069A5" w:rsidRPr="00710AAB" w:rsidRDefault="006069A5" w:rsidP="00160B76">
                            <w:pPr>
                              <w:jc w:val="right"/>
                              <w:rPr>
                                <w:sz w:val="20"/>
                              </w:rPr>
                            </w:pPr>
                            <w:r>
                              <w:rPr>
                                <w:rFonts w:ascii="標楷體" w:eastAsia="標楷體" w:hAnsi="標楷體" w:hint="eastAsia"/>
                                <w:b/>
                                <w:noProof/>
                                <w:sz w:val="20"/>
                              </w:rPr>
                              <w:t>106.03.23版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36" style="position:absolute;margin-left:331.25pt;margin-top:-30.7pt;width:86.45pt;height:3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" filled="f" stroked="f">
                <v:textbox>
                  <w:txbxContent>
                    <w:p w:rsidR="006069A5" w:rsidRPr="00710AAB" w:rsidRDefault="006069A5" w:rsidP="00160B76">
                      <w:pPr>
                        <w:jc w:val="right"/>
                        <w:rPr>
                          <w:sz w:val="20"/>
                        </w:rPr>
                      </w:pPr>
                      <w:r>
                        <w:rPr>
                          <w:rFonts w:ascii="標楷體" w:eastAsia="標楷體" w:hAnsi="標楷體" w:hint="eastAsia"/>
                          <w:b/>
                          <w:noProof/>
                          <w:sz w:val="20"/>
                        </w:rPr>
                        <w:t>106.03.23版</w:t>
                      </w:r>
                    </w:p>
                  </w:txbxContent>
                </v:textbox>
              </v:rect>
            </w:pict>
          </mc:Fallback>
        </mc:AlternateContent>
      </w:r>
      <w:r w:rsidR="000B4FD2">
        <w:rPr>
          <w:rFonts w:ascii="標楷體" w:eastAsia="標楷體" w:hAnsi="標楷體"/>
          <w:noProof/>
          <w:sz w:val="20"/>
        </w:rPr>
        <mc:AlternateContent>
          <mc:Choice Requires="wps">
            <w:drawing>
              <wp:anchor distT="0" distB="0" distL="114300" distR="114300" simplePos="0" relativeHeight="251786240" behindDoc="0" locked="0" layoutInCell="1" allowOverlap="1" wp14:anchorId="54569799" wp14:editId="19029BC1">
                <wp:simplePos x="0" y="0"/>
                <wp:positionH relativeFrom="column">
                  <wp:posOffset>2879090</wp:posOffset>
                </wp:positionH>
                <wp:positionV relativeFrom="paragraph">
                  <wp:posOffset>9051290</wp:posOffset>
                </wp:positionV>
                <wp:extent cx="3171190" cy="535940"/>
                <wp:effectExtent l="12065" t="12065" r="7620" b="13970"/>
                <wp:wrapNone/>
                <wp:docPr id="8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190" cy="535940"/>
                        </a:xfrm>
                        <a:prstGeom prst="rect">
                          <a:avLst/>
                        </a:prstGeom>
                        <a:solidFill>
                          <a:srgbClr val="FFFFFF"/>
                        </a:solidFill>
                        <a:ln w="9525">
                          <a:solidFill>
                            <a:srgbClr val="000000"/>
                          </a:solidFill>
                          <a:miter lim="800000"/>
                          <a:headEnd/>
                          <a:tailEnd/>
                        </a:ln>
                      </wps:spPr>
                      <wps:txbx>
                        <w:txbxContent>
                          <w:p w:rsidR="00B601C8" w:rsidRPr="00710AAB" w:rsidRDefault="00B601C8">
                            <w:pPr>
                              <w:rPr>
                                <w:rFonts w:ascii="標楷體" w:eastAsia="標楷體" w:hAnsi="標楷體"/>
                                <w:b/>
                                <w:noProof/>
                                <w:sz w:val="20"/>
                              </w:rPr>
                            </w:pPr>
                            <w:r w:rsidRPr="00710AAB">
                              <w:rPr>
                                <w:rFonts w:ascii="標楷體" w:eastAsia="標楷體" w:hAnsi="標楷體"/>
                                <w:b/>
                                <w:noProof/>
                                <w:sz w:val="20"/>
                              </w:rPr>
                              <w:t>※</w:t>
                            </w:r>
                            <w:r w:rsidRPr="00710AAB">
                              <w:rPr>
                                <w:rFonts w:ascii="標楷體" w:eastAsia="標楷體" w:hAnsi="標楷體" w:hint="eastAsia"/>
                                <w:b/>
                                <w:noProof/>
                                <w:sz w:val="20"/>
                              </w:rPr>
                              <w:t>註：評分達95分以上為</w:t>
                            </w:r>
                            <w:r w:rsidRPr="00710AAB">
                              <w:rPr>
                                <w:rFonts w:ascii="標楷體" w:eastAsia="標楷體" w:hAnsi="標楷體" w:hint="eastAsia"/>
                                <w:b/>
                                <w:noProof/>
                                <w:sz w:val="20"/>
                                <w:shd w:val="pct15" w:color="auto" w:fill="FFFFFF"/>
                              </w:rPr>
                              <w:t>特優級</w:t>
                            </w:r>
                            <w:r w:rsidRPr="00710AAB">
                              <w:rPr>
                                <w:rFonts w:ascii="標楷體" w:eastAsia="標楷體" w:hAnsi="標楷體" w:hint="eastAsia"/>
                                <w:b/>
                                <w:noProof/>
                                <w:sz w:val="20"/>
                              </w:rPr>
                              <w:t>、86-94分以上為</w:t>
                            </w:r>
                            <w:r w:rsidRPr="00710AAB">
                              <w:rPr>
                                <w:rFonts w:ascii="標楷體" w:eastAsia="標楷體" w:hAnsi="標楷體" w:hint="eastAsia"/>
                                <w:b/>
                                <w:noProof/>
                                <w:sz w:val="20"/>
                                <w:shd w:val="pct15" w:color="auto" w:fill="FFFFFF"/>
                              </w:rPr>
                              <w:t>優</w:t>
                            </w:r>
                          </w:p>
                          <w:p w:rsidR="00B601C8" w:rsidRPr="00710AAB" w:rsidRDefault="00B601C8">
                            <w:pPr>
                              <w:rPr>
                                <w:sz w:val="20"/>
                              </w:rPr>
                            </w:pPr>
                            <w:r w:rsidRPr="00710AAB">
                              <w:rPr>
                                <w:rFonts w:ascii="標楷體" w:eastAsia="標楷體" w:hAnsi="標楷體" w:hint="eastAsia"/>
                                <w:b/>
                                <w:noProof/>
                                <w:sz w:val="20"/>
                              </w:rPr>
                              <w:t xml:space="preserve">      </w:t>
                            </w:r>
                            <w:r w:rsidRPr="00710AAB">
                              <w:rPr>
                                <w:rFonts w:ascii="標楷體" w:eastAsia="標楷體" w:hAnsi="標楷體" w:hint="eastAsia"/>
                                <w:b/>
                                <w:noProof/>
                                <w:sz w:val="20"/>
                                <w:shd w:val="pct15" w:color="auto" w:fill="FFFFFF"/>
                              </w:rPr>
                              <w:t>等級</w:t>
                            </w:r>
                            <w:r w:rsidRPr="00710AAB">
                              <w:rPr>
                                <w:rFonts w:ascii="標楷體" w:eastAsia="標楷體" w:hAnsi="標楷體" w:hint="eastAsia"/>
                                <w:b/>
                                <w:noProof/>
                                <w:sz w:val="20"/>
                              </w:rPr>
                              <w:t>、76-8</w:t>
                            </w:r>
                            <w:r>
                              <w:rPr>
                                <w:rFonts w:ascii="標楷體" w:eastAsia="標楷體" w:hAnsi="標楷體" w:hint="eastAsia"/>
                                <w:b/>
                                <w:noProof/>
                                <w:sz w:val="20"/>
                              </w:rPr>
                              <w:t>5</w:t>
                            </w:r>
                            <w:r w:rsidRPr="00710AAB">
                              <w:rPr>
                                <w:rFonts w:ascii="標楷體" w:eastAsia="標楷體" w:hAnsi="標楷體" w:hint="eastAsia"/>
                                <w:b/>
                                <w:noProof/>
                                <w:sz w:val="20"/>
                              </w:rPr>
                              <w:t>分以上為</w:t>
                            </w:r>
                            <w:r>
                              <w:rPr>
                                <w:rFonts w:ascii="標楷體" w:eastAsia="標楷體" w:hAnsi="標楷體" w:hint="eastAsia"/>
                                <w:b/>
                                <w:noProof/>
                                <w:sz w:val="20"/>
                                <w:shd w:val="pct15" w:color="auto" w:fill="FFFFFF"/>
                              </w:rPr>
                              <w:t>普通級</w:t>
                            </w:r>
                            <w:r w:rsidRPr="00710AAB">
                              <w:rPr>
                                <w:rFonts w:ascii="標楷體" w:eastAsia="標楷體" w:hAnsi="標楷體" w:hint="eastAsia"/>
                                <w:b/>
                                <w:noProo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226.7pt;margin-top:712.7pt;width:249.7pt;height:4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">
                <v:textbox>
                  <w:txbxContent>
                    <w:p w:rsidR="00B601C8" w:rsidRPr="00710AAB" w:rsidRDefault="00B601C8">
                      <w:pPr>
                        <w:rPr>
                          <w:rFonts w:ascii="標楷體" w:eastAsia="標楷體" w:hAnsi="標楷體"/>
                          <w:b/>
                          <w:noProof/>
                          <w:sz w:val="20"/>
                        </w:rPr>
                      </w:pPr>
                      <w:r w:rsidRPr="00710AAB">
                        <w:rPr>
                          <w:rFonts w:ascii="標楷體" w:eastAsia="標楷體" w:hAnsi="標楷體"/>
                          <w:b/>
                          <w:noProof/>
                          <w:sz w:val="20"/>
                        </w:rPr>
                        <w:t>※</w:t>
                      </w:r>
                      <w:r w:rsidRPr="00710AAB">
                        <w:rPr>
                          <w:rFonts w:ascii="標楷體" w:eastAsia="標楷體" w:hAnsi="標楷體" w:hint="eastAsia"/>
                          <w:b/>
                          <w:noProof/>
                          <w:sz w:val="20"/>
                        </w:rPr>
                        <w:t>註：評分達95分以上為</w:t>
                      </w:r>
                      <w:r w:rsidRPr="00710AAB">
                        <w:rPr>
                          <w:rFonts w:ascii="標楷體" w:eastAsia="標楷體" w:hAnsi="標楷體" w:hint="eastAsia"/>
                          <w:b/>
                          <w:noProof/>
                          <w:sz w:val="20"/>
                          <w:shd w:val="pct15" w:color="auto" w:fill="FFFFFF"/>
                        </w:rPr>
                        <w:t>特優級</w:t>
                      </w:r>
                      <w:r w:rsidRPr="00710AAB">
                        <w:rPr>
                          <w:rFonts w:ascii="標楷體" w:eastAsia="標楷體" w:hAnsi="標楷體" w:hint="eastAsia"/>
                          <w:b/>
                          <w:noProof/>
                          <w:sz w:val="20"/>
                        </w:rPr>
                        <w:t>、86-94分以上為</w:t>
                      </w:r>
                      <w:r w:rsidRPr="00710AAB">
                        <w:rPr>
                          <w:rFonts w:ascii="標楷體" w:eastAsia="標楷體" w:hAnsi="標楷體" w:hint="eastAsia"/>
                          <w:b/>
                          <w:noProof/>
                          <w:sz w:val="20"/>
                          <w:shd w:val="pct15" w:color="auto" w:fill="FFFFFF"/>
                        </w:rPr>
                        <w:t>優</w:t>
                      </w:r>
                    </w:p>
                    <w:p w:rsidR="00B601C8" w:rsidRPr="00710AAB" w:rsidRDefault="00B601C8">
                      <w:pPr>
                        <w:rPr>
                          <w:sz w:val="20"/>
                        </w:rPr>
                      </w:pPr>
                      <w:r w:rsidRPr="00710AAB">
                        <w:rPr>
                          <w:rFonts w:ascii="標楷體" w:eastAsia="標楷體" w:hAnsi="標楷體" w:hint="eastAsia"/>
                          <w:b/>
                          <w:noProof/>
                          <w:sz w:val="20"/>
                        </w:rPr>
                        <w:t xml:space="preserve">      </w:t>
                      </w:r>
                      <w:r w:rsidRPr="00710AAB">
                        <w:rPr>
                          <w:rFonts w:ascii="標楷體" w:eastAsia="標楷體" w:hAnsi="標楷體" w:hint="eastAsia"/>
                          <w:b/>
                          <w:noProof/>
                          <w:sz w:val="20"/>
                          <w:shd w:val="pct15" w:color="auto" w:fill="FFFFFF"/>
                        </w:rPr>
                        <w:t>等級</w:t>
                      </w:r>
                      <w:r w:rsidRPr="00710AAB">
                        <w:rPr>
                          <w:rFonts w:ascii="標楷體" w:eastAsia="標楷體" w:hAnsi="標楷體" w:hint="eastAsia"/>
                          <w:b/>
                          <w:noProof/>
                          <w:sz w:val="20"/>
                        </w:rPr>
                        <w:t>、76-8</w:t>
                      </w:r>
                      <w:r>
                        <w:rPr>
                          <w:rFonts w:ascii="標楷體" w:eastAsia="標楷體" w:hAnsi="標楷體" w:hint="eastAsia"/>
                          <w:b/>
                          <w:noProof/>
                          <w:sz w:val="20"/>
                        </w:rPr>
                        <w:t>5</w:t>
                      </w:r>
                      <w:r w:rsidRPr="00710AAB">
                        <w:rPr>
                          <w:rFonts w:ascii="標楷體" w:eastAsia="標楷體" w:hAnsi="標楷體" w:hint="eastAsia"/>
                          <w:b/>
                          <w:noProof/>
                          <w:sz w:val="20"/>
                        </w:rPr>
                        <w:t>分以上為</w:t>
                      </w:r>
                      <w:r>
                        <w:rPr>
                          <w:rFonts w:ascii="標楷體" w:eastAsia="標楷體" w:hAnsi="標楷體" w:hint="eastAsia"/>
                          <w:b/>
                          <w:noProof/>
                          <w:sz w:val="20"/>
                          <w:shd w:val="pct15" w:color="auto" w:fill="FFFFFF"/>
                        </w:rPr>
                        <w:t>普通級</w:t>
                      </w:r>
                      <w:r w:rsidRPr="00710AAB">
                        <w:rPr>
                          <w:rFonts w:ascii="標楷體" w:eastAsia="標楷體" w:hAnsi="標楷體" w:hint="eastAsia"/>
                          <w:b/>
                          <w:noProof/>
                          <w:sz w:val="20"/>
                        </w:rPr>
                        <w:t>。</w:t>
                      </w:r>
                    </w:p>
                  </w:txbxContent>
                </v:textbox>
              </v:rect>
            </w:pict>
          </mc:Fallback>
        </mc:AlternateContent>
      </w:r>
      <w:r w:rsidR="000B4FD2">
        <w:rPr>
          <w:rFonts w:ascii="標楷體" w:eastAsia="標楷體" w:hAnsi="標楷體"/>
          <w:noProof/>
          <w:sz w:val="20"/>
        </w:rPr>
        <mc:AlternateContent>
          <mc:Choice Requires="wps">
            <w:drawing>
              <wp:anchor distT="0" distB="0" distL="114300" distR="114300" simplePos="0" relativeHeight="251787264" behindDoc="0" locked="0" layoutInCell="1" allowOverlap="1" wp14:anchorId="141E066B" wp14:editId="5EE8FF66">
                <wp:simplePos x="0" y="0"/>
                <wp:positionH relativeFrom="column">
                  <wp:posOffset>3847465</wp:posOffset>
                </wp:positionH>
                <wp:positionV relativeFrom="paragraph">
                  <wp:posOffset>88265</wp:posOffset>
                </wp:positionV>
                <wp:extent cx="2416175" cy="372745"/>
                <wp:effectExtent l="0" t="2540" r="3810" b="0"/>
                <wp:wrapNone/>
                <wp:docPr id="8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17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1C8" w:rsidRPr="00C76B60" w:rsidRDefault="00B601C8" w:rsidP="00C76B60">
                            <w:r w:rsidRPr="00C76B60">
                              <w:rPr>
                                <w:rFonts w:ascii="標楷體" w:eastAsia="標楷體" w:hAnsi="標楷體" w:hint="eastAsia"/>
                                <w:sz w:val="22"/>
                                <w:szCs w:val="22"/>
                              </w:rPr>
                              <w:t xml:space="preserve">檢查日期：  </w:t>
                            </w:r>
                            <w:r>
                              <w:rPr>
                                <w:rFonts w:ascii="標楷體" w:eastAsia="標楷體" w:hAnsi="標楷體" w:hint="eastAsia"/>
                                <w:sz w:val="22"/>
                                <w:szCs w:val="22"/>
                              </w:rPr>
                              <w:t xml:space="preserve"> </w:t>
                            </w:r>
                            <w:r w:rsidRPr="00C76B60">
                              <w:rPr>
                                <w:rFonts w:ascii="標楷體" w:eastAsia="標楷體" w:hAnsi="標楷體" w:hint="eastAsia"/>
                                <w:sz w:val="22"/>
                                <w:szCs w:val="22"/>
                              </w:rPr>
                              <w:t xml:space="preserve">年  </w:t>
                            </w:r>
                            <w:r>
                              <w:rPr>
                                <w:rFonts w:ascii="標楷體" w:eastAsia="標楷體" w:hAnsi="標楷體" w:hint="eastAsia"/>
                                <w:sz w:val="22"/>
                                <w:szCs w:val="22"/>
                              </w:rPr>
                              <w:t xml:space="preserve"> </w:t>
                            </w:r>
                            <w:r w:rsidRPr="00C76B60">
                              <w:rPr>
                                <w:rFonts w:ascii="標楷體" w:eastAsia="標楷體" w:hAnsi="標楷體" w:hint="eastAsia"/>
                                <w:sz w:val="22"/>
                                <w:szCs w:val="22"/>
                              </w:rPr>
                              <w:t xml:space="preserve">月 </w:t>
                            </w:r>
                            <w:r>
                              <w:rPr>
                                <w:rFonts w:ascii="標楷體" w:eastAsia="標楷體" w:hAnsi="標楷體" w:hint="eastAsia"/>
                                <w:sz w:val="22"/>
                                <w:szCs w:val="22"/>
                              </w:rPr>
                              <w:t xml:space="preserve"> </w:t>
                            </w:r>
                            <w:r w:rsidRPr="00C76B60">
                              <w:rPr>
                                <w:rFonts w:ascii="標楷體" w:eastAsia="標楷體" w:hAnsi="標楷體" w:hint="eastAsia"/>
                                <w:sz w:val="22"/>
                                <w:szCs w:val="22"/>
                              </w:rPr>
                              <w:t xml:space="preserve"> 日</w:t>
                            </w:r>
                            <w:r>
                              <w:rPr>
                                <w:rFonts w:ascii="標楷體" w:eastAsia="標楷體" w:hAnsi="標楷體" w:hint="eastAsia"/>
                                <w:sz w:val="22"/>
                                <w:szCs w:val="22"/>
                              </w:rPr>
                              <w:t xml:space="preserve">  </w:t>
                            </w:r>
                            <w:r w:rsidRPr="00C76B60">
                              <w:rPr>
                                <w:rFonts w:ascii="標楷體" w:eastAsia="標楷體" w:hAnsi="標楷體" w:hint="eastAsia"/>
                                <w:sz w:val="22"/>
                                <w:szCs w:val="22"/>
                              </w:rPr>
                              <w:t>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38" style="position:absolute;margin-left:302.95pt;margin-top:6.95pt;width:190.25pt;height:29.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nBuAIAALs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" filled="f" stroked="f">
                <v:textbox>
                  <w:txbxContent>
                    <w:p w:rsidR="00B601C8" w:rsidRPr="00C76B60" w:rsidRDefault="00B601C8" w:rsidP="00C76B60">
                      <w:r w:rsidRPr="00C76B60">
                        <w:rPr>
                          <w:rFonts w:ascii="標楷體" w:eastAsia="標楷體" w:hAnsi="標楷體" w:hint="eastAsia"/>
                          <w:sz w:val="22"/>
                          <w:szCs w:val="22"/>
                        </w:rPr>
                        <w:t xml:space="preserve">檢查日期：  </w:t>
                      </w:r>
                      <w:r>
                        <w:rPr>
                          <w:rFonts w:ascii="標楷體" w:eastAsia="標楷體" w:hAnsi="標楷體" w:hint="eastAsia"/>
                          <w:sz w:val="22"/>
                          <w:szCs w:val="22"/>
                        </w:rPr>
                        <w:t xml:space="preserve"> </w:t>
                      </w:r>
                      <w:r w:rsidRPr="00C76B60">
                        <w:rPr>
                          <w:rFonts w:ascii="標楷體" w:eastAsia="標楷體" w:hAnsi="標楷體" w:hint="eastAsia"/>
                          <w:sz w:val="22"/>
                          <w:szCs w:val="22"/>
                        </w:rPr>
                        <w:t xml:space="preserve">年  </w:t>
                      </w:r>
                      <w:r>
                        <w:rPr>
                          <w:rFonts w:ascii="標楷體" w:eastAsia="標楷體" w:hAnsi="標楷體" w:hint="eastAsia"/>
                          <w:sz w:val="22"/>
                          <w:szCs w:val="22"/>
                        </w:rPr>
                        <w:t xml:space="preserve"> </w:t>
                      </w:r>
                      <w:r w:rsidRPr="00C76B60">
                        <w:rPr>
                          <w:rFonts w:ascii="標楷體" w:eastAsia="標楷體" w:hAnsi="標楷體" w:hint="eastAsia"/>
                          <w:sz w:val="22"/>
                          <w:szCs w:val="22"/>
                        </w:rPr>
                        <w:t xml:space="preserve">月 </w:t>
                      </w:r>
                      <w:r>
                        <w:rPr>
                          <w:rFonts w:ascii="標楷體" w:eastAsia="標楷體" w:hAnsi="標楷體" w:hint="eastAsia"/>
                          <w:sz w:val="22"/>
                          <w:szCs w:val="22"/>
                        </w:rPr>
                        <w:t xml:space="preserve"> </w:t>
                      </w:r>
                      <w:r w:rsidRPr="00C76B60">
                        <w:rPr>
                          <w:rFonts w:ascii="標楷體" w:eastAsia="標楷體" w:hAnsi="標楷體" w:hint="eastAsia"/>
                          <w:sz w:val="22"/>
                          <w:szCs w:val="22"/>
                        </w:rPr>
                        <w:t xml:space="preserve"> 日</w:t>
                      </w:r>
                      <w:r>
                        <w:rPr>
                          <w:rFonts w:ascii="標楷體" w:eastAsia="標楷體" w:hAnsi="標楷體" w:hint="eastAsia"/>
                          <w:sz w:val="22"/>
                          <w:szCs w:val="22"/>
                        </w:rPr>
                        <w:t xml:space="preserve">  </w:t>
                      </w:r>
                      <w:r w:rsidRPr="00C76B60">
                        <w:rPr>
                          <w:rFonts w:ascii="標楷體" w:eastAsia="標楷體" w:hAnsi="標楷體" w:hint="eastAsia"/>
                          <w:sz w:val="22"/>
                          <w:szCs w:val="22"/>
                        </w:rPr>
                        <w:t>時</w:t>
                      </w:r>
                    </w:p>
                  </w:txbxContent>
                </v:textbox>
              </v:rect>
            </w:pict>
          </mc:Fallback>
        </mc:AlternateContent>
      </w:r>
      <w:r w:rsidR="00CA341C">
        <w:rPr>
          <w:rFonts w:ascii="標楷體" w:eastAsia="標楷體" w:hAnsi="標楷體" w:hint="eastAsia"/>
          <w:b/>
          <w:sz w:val="32"/>
          <w:szCs w:val="32"/>
          <w:shd w:val="pct15" w:color="auto" w:fill="FFFFFF"/>
        </w:rPr>
        <w:t>附件</w:t>
      </w:r>
      <w:r w:rsidR="009F1313">
        <w:rPr>
          <w:rFonts w:ascii="標楷體" w:eastAsia="標楷體" w:hAnsi="標楷體" w:hint="eastAsia"/>
          <w:b/>
          <w:sz w:val="32"/>
          <w:szCs w:val="32"/>
          <w:shd w:val="pct15" w:color="auto" w:fill="FFFFFF"/>
        </w:rPr>
        <w:t>9</w:t>
      </w:r>
      <w:r w:rsidR="004F3702">
        <w:rPr>
          <w:rFonts w:ascii="標楷體" w:eastAsia="標楷體" w:hAnsi="標楷體" w:hint="eastAsia"/>
          <w:b/>
          <w:sz w:val="32"/>
          <w:szCs w:val="32"/>
          <w:shd w:val="pct15" w:color="auto" w:fill="FFFFFF"/>
        </w:rPr>
        <w:t>-3</w:t>
      </w:r>
      <w:r w:rsidR="00200915">
        <w:rPr>
          <w:rFonts w:ascii="標楷體" w:eastAsia="標楷體" w:hAnsi="標楷體" w:hint="eastAsia"/>
          <w:b/>
          <w:sz w:val="32"/>
          <w:szCs w:val="32"/>
          <w:shd w:val="pct15" w:color="auto" w:fill="FFFFFF"/>
        </w:rPr>
        <w:t xml:space="preserve"> </w:t>
      </w:r>
      <w:r w:rsidR="00487B1B">
        <w:rPr>
          <w:rFonts w:ascii="標楷體" w:eastAsia="標楷體" w:hAnsi="標楷體" w:hint="eastAsia"/>
          <w:b/>
          <w:sz w:val="32"/>
          <w:szCs w:val="32"/>
          <w:shd w:val="pct15" w:color="auto" w:fill="FFFFFF"/>
        </w:rPr>
        <w:t>公廁特優場所認證申請評分表</w:t>
      </w:r>
    </w:p>
    <w:p w:rsidR="004136D8" w:rsidRDefault="004136D8">
      <w:pPr>
        <w:widowControl/>
        <w:adjustRightInd/>
        <w:spacing w:line="240" w:lineRule="auto"/>
        <w:jc w:val="both"/>
        <w:rPr>
          <w:rFonts w:ascii="標楷體" w:eastAsia="標楷體" w:hAnsi="標楷體"/>
          <w:b/>
          <w:sz w:val="32"/>
          <w:szCs w:val="32"/>
          <w:shd w:val="pct15" w:color="auto" w:fill="FFFFFF"/>
        </w:rPr>
      </w:pPr>
      <w:r w:rsidRPr="00E25C47">
        <w:rPr>
          <w:rFonts w:ascii="標楷體" w:eastAsia="標楷體" w:hAnsi="標楷體" w:hint="eastAsia"/>
          <w:b/>
          <w:sz w:val="32"/>
          <w:szCs w:val="32"/>
          <w:shd w:val="pct15" w:color="auto" w:fill="FFFFFF"/>
        </w:rPr>
        <w:t>附件</w:t>
      </w:r>
      <w:r>
        <w:rPr>
          <w:rFonts w:ascii="標楷體" w:eastAsia="標楷體" w:hAnsi="標楷體" w:hint="eastAsia"/>
          <w:b/>
          <w:sz w:val="32"/>
          <w:szCs w:val="32"/>
          <w:shd w:val="pct15" w:color="auto" w:fill="FFFFFF"/>
        </w:rPr>
        <w:t>10</w:t>
      </w:r>
      <w:r w:rsidR="00847D16">
        <w:rPr>
          <w:rFonts w:ascii="標楷體" w:eastAsia="標楷體" w:hAnsi="標楷體" w:hint="eastAsia"/>
          <w:b/>
          <w:sz w:val="32"/>
          <w:szCs w:val="32"/>
          <w:shd w:val="pct15" w:color="auto" w:fill="FFFFFF"/>
        </w:rPr>
        <w:t xml:space="preserve"> </w:t>
      </w:r>
      <w:r w:rsidR="00847D16" w:rsidRPr="00847D16">
        <w:rPr>
          <w:rFonts w:ascii="標楷體" w:eastAsia="標楷體" w:hAnsi="標楷體" w:hint="eastAsia"/>
          <w:b/>
          <w:sz w:val="32"/>
          <w:szCs w:val="32"/>
          <w:shd w:val="pct15" w:color="auto" w:fill="FFFFFF"/>
        </w:rPr>
        <w:t>衛生紙丟馬桶政策推動作法</w:t>
      </w:r>
    </w:p>
    <w:p w:rsidR="00550C1E" w:rsidRPr="00847D16" w:rsidRDefault="00550C1E">
      <w:pPr>
        <w:widowControl/>
        <w:adjustRightInd/>
        <w:spacing w:line="240" w:lineRule="auto"/>
        <w:jc w:val="both"/>
        <w:rPr>
          <w:rFonts w:ascii="標楷體" w:eastAsia="標楷體" w:hAnsi="標楷體"/>
          <w:b/>
          <w:sz w:val="32"/>
          <w:szCs w:val="32"/>
          <w:shd w:val="pct15" w:color="auto" w:fill="FFFFFF"/>
        </w:rPr>
      </w:pPr>
    </w:p>
    <w:p w:rsidR="004136D8" w:rsidRPr="001A5C19" w:rsidRDefault="004136D8" w:rsidP="004136D8">
      <w:pPr>
        <w:widowControl/>
        <w:adjustRightInd/>
        <w:spacing w:line="240" w:lineRule="auto"/>
        <w:jc w:val="both"/>
        <w:rPr>
          <w:rFonts w:ascii="標楷體" w:eastAsia="標楷體" w:hAnsi="標楷體"/>
          <w:sz w:val="32"/>
          <w:szCs w:val="32"/>
        </w:rPr>
      </w:pPr>
      <w:r w:rsidRPr="001A5C19">
        <w:rPr>
          <w:rFonts w:ascii="標楷體" w:eastAsia="標楷體" w:hAnsi="標楷體" w:hint="eastAsia"/>
          <w:sz w:val="32"/>
          <w:szCs w:val="32"/>
        </w:rPr>
        <w:t>一</w:t>
      </w:r>
      <w:r>
        <w:rPr>
          <w:rFonts w:ascii="標楷體" w:eastAsia="標楷體" w:hAnsi="標楷體" w:hint="eastAsia"/>
          <w:sz w:val="32"/>
          <w:szCs w:val="32"/>
        </w:rPr>
        <w:t>、推動</w:t>
      </w:r>
      <w:r w:rsidRPr="001A5C19">
        <w:rPr>
          <w:rFonts w:ascii="標楷體" w:eastAsia="標楷體" w:hAnsi="標楷體" w:hint="eastAsia"/>
          <w:sz w:val="32"/>
          <w:szCs w:val="32"/>
        </w:rPr>
        <w:t>衛生紙丟馬桶建議作法如下：</w:t>
      </w:r>
    </w:p>
    <w:p w:rsidR="004136D8" w:rsidRPr="001A5C19" w:rsidRDefault="004136D8" w:rsidP="001A5C19">
      <w:pPr>
        <w:pStyle w:val="ad"/>
        <w:widowControl/>
        <w:numPr>
          <w:ilvl w:val="3"/>
          <w:numId w:val="36"/>
        </w:numPr>
        <w:adjustRightInd/>
        <w:spacing w:line="240" w:lineRule="auto"/>
        <w:ind w:leftChars="0"/>
        <w:rPr>
          <w:rFonts w:ascii="標楷體" w:eastAsia="標楷體" w:hAnsi="標楷體"/>
          <w:sz w:val="32"/>
          <w:szCs w:val="32"/>
        </w:rPr>
      </w:pPr>
      <w:r w:rsidRPr="001A5C19">
        <w:rPr>
          <w:rFonts w:ascii="標楷體" w:eastAsia="標楷體" w:hAnsi="標楷體" w:hint="eastAsia"/>
          <w:sz w:val="32"/>
          <w:szCs w:val="32"/>
        </w:rPr>
        <w:t>張貼「衛生紙請丟馬桶」提醒標語</w:t>
      </w:r>
    </w:p>
    <w:p w:rsidR="004136D8" w:rsidRPr="00C519DA" w:rsidRDefault="004136D8">
      <w:pPr>
        <w:pStyle w:val="ad"/>
        <w:widowControl/>
        <w:numPr>
          <w:ilvl w:val="3"/>
          <w:numId w:val="36"/>
        </w:numPr>
        <w:adjustRightInd/>
        <w:spacing w:line="240" w:lineRule="auto"/>
        <w:ind w:leftChars="0"/>
      </w:pPr>
      <w:r w:rsidRPr="001A5C19">
        <w:rPr>
          <w:rFonts w:ascii="標楷體" w:eastAsia="標楷體" w:hAnsi="標楷體" w:hint="eastAsia"/>
          <w:sz w:val="32"/>
          <w:szCs w:val="32"/>
        </w:rPr>
        <w:t>廁間提供衛生紙</w:t>
      </w:r>
    </w:p>
    <w:p w:rsidR="004136D8" w:rsidRPr="001A5C19" w:rsidRDefault="004136D8" w:rsidP="001A5C19">
      <w:pPr>
        <w:pStyle w:val="ad"/>
        <w:widowControl/>
        <w:numPr>
          <w:ilvl w:val="3"/>
          <w:numId w:val="36"/>
        </w:numPr>
        <w:adjustRightInd/>
        <w:spacing w:line="240" w:lineRule="auto"/>
        <w:ind w:leftChars="0"/>
        <w:rPr>
          <w:rFonts w:ascii="標楷體" w:eastAsia="標楷體" w:hAnsi="標楷體"/>
          <w:sz w:val="32"/>
          <w:szCs w:val="32"/>
        </w:rPr>
      </w:pPr>
      <w:r w:rsidRPr="001A5C19">
        <w:rPr>
          <w:rFonts w:ascii="標楷體" w:eastAsia="標楷體" w:hAnsi="標楷體" w:hint="eastAsia"/>
          <w:sz w:val="32"/>
          <w:szCs w:val="32"/>
        </w:rPr>
        <w:t></w:t>
      </w:r>
      <w:r w:rsidR="00C519DA">
        <w:rPr>
          <w:rFonts w:ascii="標楷體" w:eastAsia="標楷體" w:hAnsi="標楷體" w:hint="eastAsia"/>
          <w:sz w:val="32"/>
          <w:szCs w:val="32"/>
        </w:rPr>
        <w:t>廁間內設置加蓋</w:t>
      </w:r>
      <w:r w:rsidRPr="001A5C19">
        <w:rPr>
          <w:rFonts w:ascii="標楷體" w:eastAsia="標楷體" w:hAnsi="標楷體" w:hint="eastAsia"/>
          <w:sz w:val="32"/>
          <w:szCs w:val="32"/>
        </w:rPr>
        <w:t>垃圾桶</w:t>
      </w:r>
    </w:p>
    <w:p w:rsidR="004136D8" w:rsidRPr="001A5C19" w:rsidRDefault="004136D8" w:rsidP="001A5C19">
      <w:pPr>
        <w:pStyle w:val="ad"/>
        <w:widowControl/>
        <w:numPr>
          <w:ilvl w:val="3"/>
          <w:numId w:val="36"/>
        </w:numPr>
        <w:adjustRightInd/>
        <w:spacing w:line="240" w:lineRule="auto"/>
        <w:ind w:leftChars="0"/>
        <w:rPr>
          <w:rFonts w:ascii="標楷體" w:eastAsia="標楷體" w:hAnsi="標楷體"/>
          <w:sz w:val="32"/>
          <w:szCs w:val="32"/>
        </w:rPr>
      </w:pPr>
      <w:r w:rsidRPr="001A5C19">
        <w:rPr>
          <w:rFonts w:ascii="標楷體" w:eastAsia="標楷體" w:hAnsi="標楷體" w:hint="eastAsia"/>
          <w:sz w:val="32"/>
          <w:szCs w:val="32"/>
        </w:rPr>
        <w:t>公廁周圍</w:t>
      </w:r>
      <w:r w:rsidRPr="001A5C19">
        <w:rPr>
          <w:rFonts w:ascii="標楷體" w:eastAsia="標楷體" w:hAnsi="標楷體"/>
          <w:sz w:val="32"/>
          <w:szCs w:val="32"/>
        </w:rPr>
        <w:t>10公尺販賣機全面改販賣衛生紙</w:t>
      </w:r>
    </w:p>
    <w:p w:rsidR="004136D8" w:rsidRDefault="004136D8" w:rsidP="001A5C19">
      <w:pPr>
        <w:pStyle w:val="ad"/>
        <w:widowControl/>
        <w:numPr>
          <w:ilvl w:val="3"/>
          <w:numId w:val="36"/>
        </w:numPr>
        <w:adjustRightInd/>
        <w:spacing w:line="240" w:lineRule="auto"/>
        <w:ind w:leftChars="0"/>
        <w:rPr>
          <w:rFonts w:ascii="標楷體" w:eastAsia="標楷體" w:hAnsi="標楷體"/>
          <w:sz w:val="32"/>
          <w:szCs w:val="32"/>
        </w:rPr>
      </w:pPr>
      <w:r w:rsidRPr="001A5C19">
        <w:rPr>
          <w:rFonts w:ascii="標楷體" w:eastAsia="標楷體" w:hAnsi="標楷體" w:hint="eastAsia"/>
          <w:sz w:val="32"/>
          <w:szCs w:val="32"/>
        </w:rPr>
        <w:t>提供優質及衛生舒適之如廁空間</w:t>
      </w:r>
    </w:p>
    <w:p w:rsidR="00550C1E" w:rsidRPr="001A5C19" w:rsidRDefault="00550C1E" w:rsidP="001A5C19">
      <w:pPr>
        <w:widowControl/>
        <w:adjustRightInd/>
        <w:spacing w:line="240" w:lineRule="auto"/>
        <w:rPr>
          <w:rFonts w:ascii="標楷體" w:eastAsia="標楷體" w:hAnsi="標楷體"/>
          <w:sz w:val="32"/>
          <w:szCs w:val="32"/>
        </w:rPr>
      </w:pPr>
    </w:p>
    <w:p w:rsidR="004136D8" w:rsidRPr="001A5C19" w:rsidRDefault="004136D8" w:rsidP="001A5C19">
      <w:pPr>
        <w:widowControl/>
        <w:adjustRightInd/>
        <w:spacing w:line="240" w:lineRule="auto"/>
        <w:ind w:left="640" w:hangingChars="200" w:hanging="640"/>
        <w:rPr>
          <w:rFonts w:ascii="標楷體" w:eastAsia="標楷體" w:hAnsi="標楷體"/>
          <w:sz w:val="32"/>
          <w:szCs w:val="32"/>
        </w:rPr>
      </w:pPr>
      <w:r>
        <w:rPr>
          <w:rFonts w:ascii="標楷體" w:eastAsia="標楷體" w:hAnsi="標楷體" w:hint="eastAsia"/>
          <w:sz w:val="32"/>
          <w:szCs w:val="32"/>
        </w:rPr>
        <w:t>二、更多</w:t>
      </w:r>
      <w:r w:rsidRPr="004136D8">
        <w:rPr>
          <w:rFonts w:ascii="標楷體" w:eastAsia="標楷體" w:hAnsi="標楷體" w:hint="eastAsia"/>
          <w:sz w:val="32"/>
          <w:szCs w:val="32"/>
        </w:rPr>
        <w:t>「如廁衛生紙丟馬桶宣導」資料，包含如廁衛生紙丟馬桶之必要性說明、如廁文化、常見問題及宣導圖示等資料，</w:t>
      </w:r>
      <w:r w:rsidR="006F5BAE">
        <w:rPr>
          <w:rFonts w:ascii="標楷體" w:eastAsia="標楷體" w:hAnsi="標楷體" w:hint="eastAsia"/>
          <w:sz w:val="32"/>
          <w:szCs w:val="32"/>
        </w:rPr>
        <w:t>請至本署</w:t>
      </w:r>
      <w:r w:rsidR="006F5BAE" w:rsidRPr="006F5BAE">
        <w:rPr>
          <w:rFonts w:ascii="標楷體" w:eastAsia="標楷體" w:hAnsi="標楷體" w:hint="eastAsia"/>
          <w:sz w:val="32"/>
          <w:szCs w:val="32"/>
        </w:rPr>
        <w:t>清淨家園</w:t>
      </w:r>
      <w:r w:rsidR="00255E7C">
        <w:rPr>
          <w:rFonts w:ascii="標楷體" w:eastAsia="標楷體" w:hAnsi="標楷體" w:hint="eastAsia"/>
          <w:sz w:val="32"/>
          <w:szCs w:val="32"/>
        </w:rPr>
        <w:t>顧</w:t>
      </w:r>
      <w:r w:rsidR="006F5BAE" w:rsidRPr="006F5BAE">
        <w:rPr>
          <w:rFonts w:ascii="標楷體" w:eastAsia="標楷體" w:hAnsi="標楷體" w:hint="eastAsia"/>
          <w:sz w:val="32"/>
          <w:szCs w:val="32"/>
        </w:rPr>
        <w:t>厝邊綠色生活網</w:t>
      </w:r>
      <w:r w:rsidR="006F5BAE">
        <w:rPr>
          <w:rFonts w:ascii="標楷體" w:eastAsia="標楷體" w:hAnsi="標楷體" w:hint="eastAsia"/>
          <w:sz w:val="32"/>
          <w:szCs w:val="32"/>
        </w:rPr>
        <w:t xml:space="preserve"> (</w:t>
      </w:r>
      <w:r w:rsidR="006F5BAE" w:rsidRPr="006F5BAE">
        <w:rPr>
          <w:rFonts w:ascii="標楷體" w:eastAsia="標楷體" w:hAnsi="標楷體" w:hint="eastAsia"/>
          <w:sz w:val="32"/>
          <w:szCs w:val="32"/>
        </w:rPr>
        <w:t>EcoLife</w:t>
      </w:r>
      <w:r w:rsidR="006F5BAE">
        <w:rPr>
          <w:rFonts w:ascii="標楷體" w:eastAsia="標楷體" w:hAnsi="標楷體" w:hint="eastAsia"/>
          <w:sz w:val="32"/>
          <w:szCs w:val="32"/>
        </w:rPr>
        <w:t>)</w:t>
      </w:r>
      <w:r w:rsidR="006F5BAE" w:rsidRPr="006F5BAE">
        <w:rPr>
          <w:rFonts w:hint="eastAsia"/>
        </w:rPr>
        <w:t xml:space="preserve"> </w:t>
      </w:r>
      <w:r w:rsidR="00255E7C">
        <w:rPr>
          <w:rFonts w:ascii="標楷體" w:eastAsia="標楷體" w:hAnsi="標楷體" w:hint="eastAsia"/>
          <w:sz w:val="32"/>
          <w:szCs w:val="32"/>
        </w:rPr>
        <w:t>(</w:t>
      </w:r>
      <w:r w:rsidR="00255E7C" w:rsidRPr="00255E7C">
        <w:rPr>
          <w:rFonts w:ascii="標楷體" w:eastAsia="標楷體" w:hAnsi="標楷體"/>
          <w:sz w:val="32"/>
          <w:szCs w:val="32"/>
        </w:rPr>
        <w:t>https://ecolife.epa.gov.tw</w:t>
      </w:r>
      <w:r w:rsidR="00255E7C">
        <w:rPr>
          <w:rFonts w:ascii="標楷體" w:eastAsia="標楷體" w:hAnsi="標楷體" w:hint="eastAsia"/>
          <w:sz w:val="32"/>
          <w:szCs w:val="32"/>
        </w:rPr>
        <w:t>)</w:t>
      </w:r>
      <w:r w:rsidR="006F5BAE" w:rsidRPr="006F5BAE">
        <w:rPr>
          <w:rFonts w:ascii="標楷體" w:eastAsia="標楷體" w:hAnsi="標楷體" w:hint="eastAsia"/>
          <w:sz w:val="32"/>
          <w:szCs w:val="32"/>
        </w:rPr>
        <w:t>首頁「專案計畫與宣導（傳）文宣下載」區，請多加利用。</w:t>
      </w:r>
    </w:p>
    <w:p w:rsidR="004136D8" w:rsidRPr="001A5C19" w:rsidRDefault="004136D8">
      <w:pPr>
        <w:widowControl/>
        <w:adjustRightInd/>
        <w:spacing w:line="240" w:lineRule="auto"/>
        <w:jc w:val="both"/>
        <w:rPr>
          <w:rFonts w:ascii="標楷體" w:eastAsia="標楷體" w:hAnsi="標楷體"/>
          <w:sz w:val="32"/>
          <w:szCs w:val="32"/>
        </w:rPr>
      </w:pPr>
      <w:r w:rsidRPr="001A5C19">
        <w:rPr>
          <w:rFonts w:ascii="標楷體" w:eastAsia="標楷體" w:hAnsi="標楷體"/>
          <w:sz w:val="32"/>
          <w:szCs w:val="32"/>
        </w:rPr>
        <w:br w:type="page"/>
      </w:r>
    </w:p>
    <w:p w:rsidR="00907F0E" w:rsidRDefault="002D6386" w:rsidP="009F1D9D">
      <w:pPr>
        <w:spacing w:afterLines="100" w:after="360" w:line="400" w:lineRule="exact"/>
        <w:rPr>
          <w:rFonts w:ascii="標楷體" w:eastAsia="標楷體" w:hAnsi="標楷體"/>
          <w:b/>
          <w:sz w:val="32"/>
          <w:szCs w:val="32"/>
          <w:shd w:val="pct15" w:color="auto" w:fill="FFFFFF"/>
        </w:rPr>
      </w:pPr>
      <w:r>
        <w:rPr>
          <w:rFonts w:ascii="標楷體" w:eastAsia="標楷體" w:hAnsi="標楷體" w:hint="eastAsia"/>
          <w:b/>
          <w:noProof/>
          <w:sz w:val="32"/>
          <w:szCs w:val="32"/>
        </w:rPr>
        <w:drawing>
          <wp:anchor distT="0" distB="0" distL="114300" distR="114300" simplePos="0" relativeHeight="251701248" behindDoc="0" locked="0" layoutInCell="1" allowOverlap="1" wp14:anchorId="061C6FE8" wp14:editId="0BFDD926">
            <wp:simplePos x="0" y="0"/>
            <wp:positionH relativeFrom="column">
              <wp:posOffset>-48260</wp:posOffset>
            </wp:positionH>
            <wp:positionV relativeFrom="paragraph">
              <wp:posOffset>560070</wp:posOffset>
            </wp:positionV>
            <wp:extent cx="5743575" cy="8137525"/>
            <wp:effectExtent l="19050" t="0" r="9525" b="0"/>
            <wp:wrapSquare wrapText="bothSides"/>
            <wp:docPr id="6" name="圖片 1" descr="C:\Users\wanyi.chen\Downloads\認證獎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yi.chen\Downloads\認證獎狀.png"/>
                    <pic:cNvPicPr>
                      <a:picLocks noChangeAspect="1" noChangeArrowheads="1"/>
                    </pic:cNvPicPr>
                  </pic:nvPicPr>
                  <pic:blipFill>
                    <a:blip r:embed="rId18" cstate="print"/>
                    <a:srcRect/>
                    <a:stretch>
                      <a:fillRect/>
                    </a:stretch>
                  </pic:blipFill>
                  <pic:spPr bwMode="auto">
                    <a:xfrm>
                      <a:off x="0" y="0"/>
                      <a:ext cx="5743575" cy="8137525"/>
                    </a:xfrm>
                    <a:prstGeom prst="rect">
                      <a:avLst/>
                    </a:prstGeom>
                    <a:noFill/>
                    <a:ln w="9525">
                      <a:noFill/>
                      <a:miter lim="800000"/>
                      <a:headEnd/>
                      <a:tailEnd/>
                    </a:ln>
                  </pic:spPr>
                </pic:pic>
              </a:graphicData>
            </a:graphic>
          </wp:anchor>
        </w:drawing>
      </w:r>
      <w:r w:rsidR="00DB5C98" w:rsidRPr="00E25C47">
        <w:rPr>
          <w:rFonts w:ascii="標楷體" w:eastAsia="標楷體" w:hAnsi="標楷體" w:hint="eastAsia"/>
          <w:b/>
          <w:sz w:val="32"/>
          <w:szCs w:val="32"/>
          <w:shd w:val="pct15" w:color="auto" w:fill="FFFFFF"/>
        </w:rPr>
        <w:t>附件</w:t>
      </w:r>
      <w:r w:rsidR="004F3702">
        <w:rPr>
          <w:rFonts w:ascii="標楷體" w:eastAsia="標楷體" w:hAnsi="標楷體" w:hint="eastAsia"/>
          <w:b/>
          <w:sz w:val="32"/>
          <w:szCs w:val="32"/>
          <w:shd w:val="pct15" w:color="auto" w:fill="FFFFFF"/>
        </w:rPr>
        <w:t>1</w:t>
      </w:r>
      <w:r w:rsidR="00A41115">
        <w:rPr>
          <w:rFonts w:ascii="標楷體" w:eastAsia="標楷體" w:hAnsi="標楷體" w:hint="eastAsia"/>
          <w:b/>
          <w:sz w:val="32"/>
          <w:szCs w:val="32"/>
          <w:shd w:val="pct15" w:color="auto" w:fill="FFFFFF"/>
        </w:rPr>
        <w:t>1</w:t>
      </w:r>
      <w:r w:rsidR="00DB5C98" w:rsidRPr="00E25C47">
        <w:rPr>
          <w:rFonts w:ascii="標楷體" w:eastAsia="標楷體" w:hAnsi="標楷體" w:hint="eastAsia"/>
          <w:b/>
          <w:sz w:val="32"/>
          <w:szCs w:val="32"/>
          <w:shd w:val="pct15" w:color="auto" w:fill="FFFFFF"/>
        </w:rPr>
        <w:t xml:space="preserve"> 公廁特優場所認證</w:t>
      </w:r>
      <w:r w:rsidR="004F3702">
        <w:rPr>
          <w:rFonts w:ascii="標楷體" w:eastAsia="標楷體" w:hAnsi="標楷體" w:hint="eastAsia"/>
          <w:b/>
          <w:sz w:val="32"/>
          <w:szCs w:val="32"/>
          <w:shd w:val="pct15" w:color="auto" w:fill="FFFFFF"/>
        </w:rPr>
        <w:t>證書</w:t>
      </w:r>
      <w:r w:rsidR="00BD1358">
        <w:rPr>
          <w:rFonts w:ascii="標楷體" w:eastAsia="標楷體" w:hAnsi="標楷體" w:hint="eastAsia"/>
          <w:b/>
          <w:sz w:val="32"/>
          <w:szCs w:val="32"/>
          <w:shd w:val="pct15" w:color="auto" w:fill="FFFFFF"/>
        </w:rPr>
        <w:t>（範例）</w:t>
      </w:r>
    </w:p>
    <w:p w:rsidR="00907F0E" w:rsidRDefault="00305F46" w:rsidP="009F1D9D">
      <w:pPr>
        <w:spacing w:afterLines="100" w:after="360" w:line="400" w:lineRule="exact"/>
        <w:rPr>
          <w:rFonts w:ascii="標楷體" w:eastAsia="標楷體" w:hAnsi="標楷體"/>
          <w:b/>
          <w:sz w:val="32"/>
          <w:szCs w:val="32"/>
          <w:shd w:val="pct15" w:color="auto" w:fill="FFFFFF"/>
        </w:rPr>
      </w:pPr>
      <w:r w:rsidRPr="00E25C47">
        <w:rPr>
          <w:rFonts w:ascii="標楷體" w:eastAsia="標楷體" w:hAnsi="標楷體" w:hint="eastAsia"/>
          <w:b/>
          <w:sz w:val="32"/>
          <w:szCs w:val="32"/>
          <w:shd w:val="pct15" w:color="auto" w:fill="FFFFFF"/>
        </w:rPr>
        <w:t>附件</w:t>
      </w:r>
      <w:r w:rsidR="004F3702">
        <w:rPr>
          <w:rFonts w:ascii="標楷體" w:eastAsia="標楷體" w:hAnsi="標楷體" w:hint="eastAsia"/>
          <w:b/>
          <w:sz w:val="32"/>
          <w:szCs w:val="32"/>
          <w:shd w:val="pct15" w:color="auto" w:fill="FFFFFF"/>
        </w:rPr>
        <w:t>1</w:t>
      </w:r>
      <w:r w:rsidR="00A41115">
        <w:rPr>
          <w:rFonts w:ascii="標楷體" w:eastAsia="標楷體" w:hAnsi="標楷體" w:hint="eastAsia"/>
          <w:b/>
          <w:sz w:val="32"/>
          <w:szCs w:val="32"/>
          <w:shd w:val="pct15" w:color="auto" w:fill="FFFFFF"/>
        </w:rPr>
        <w:t>2</w:t>
      </w:r>
      <w:r w:rsidRPr="00E25C47">
        <w:rPr>
          <w:rFonts w:ascii="標楷體" w:eastAsia="標楷體" w:hAnsi="標楷體" w:hint="eastAsia"/>
          <w:b/>
          <w:sz w:val="32"/>
          <w:szCs w:val="32"/>
          <w:shd w:val="pct15" w:color="auto" w:fill="FFFFFF"/>
        </w:rPr>
        <w:t xml:space="preserve"> 公廁特優場所</w:t>
      </w:r>
      <w:r>
        <w:rPr>
          <w:rFonts w:ascii="標楷體" w:eastAsia="標楷體" w:hAnsi="標楷體" w:hint="eastAsia"/>
          <w:b/>
          <w:sz w:val="32"/>
          <w:szCs w:val="32"/>
          <w:shd w:val="pct15" w:color="auto" w:fill="FFFFFF"/>
        </w:rPr>
        <w:t>展延</w:t>
      </w:r>
      <w:r w:rsidRPr="00E25C47">
        <w:rPr>
          <w:rFonts w:ascii="標楷體" w:eastAsia="標楷體" w:hAnsi="標楷體" w:hint="eastAsia"/>
          <w:b/>
          <w:sz w:val="32"/>
          <w:szCs w:val="32"/>
          <w:shd w:val="pct15" w:color="auto" w:fill="FFFFFF"/>
        </w:rPr>
        <w:t>認證申請計畫書</w:t>
      </w:r>
    </w:p>
    <w:p w:rsidR="00305F46" w:rsidRPr="00E25C47" w:rsidRDefault="00305F46" w:rsidP="00305F46">
      <w:pPr>
        <w:spacing w:line="400" w:lineRule="exact"/>
        <w:rPr>
          <w:rFonts w:eastAsia="標楷體"/>
          <w:b/>
          <w:bCs/>
          <w:sz w:val="32"/>
          <w:szCs w:val="32"/>
        </w:rPr>
      </w:pPr>
      <w:r w:rsidRPr="00E25C47">
        <w:rPr>
          <w:rFonts w:eastAsia="標楷體" w:hAnsi="標楷體"/>
          <w:b/>
          <w:bCs/>
          <w:sz w:val="32"/>
          <w:szCs w:val="32"/>
        </w:rPr>
        <w:t>一、</w:t>
      </w:r>
      <w:r w:rsidRPr="00E25C47">
        <w:rPr>
          <w:rFonts w:eastAsia="標楷體" w:hAnsi="標楷體" w:hint="eastAsia"/>
          <w:b/>
          <w:bCs/>
          <w:sz w:val="32"/>
          <w:szCs w:val="32"/>
        </w:rPr>
        <w:t>申請單位</w:t>
      </w:r>
      <w:r w:rsidRPr="00E25C47">
        <w:rPr>
          <w:rFonts w:eastAsia="標楷體" w:hAnsi="標楷體"/>
          <w:b/>
          <w:bCs/>
          <w:sz w:val="32"/>
          <w:szCs w:val="32"/>
        </w:rPr>
        <w:t>基本資料</w:t>
      </w:r>
    </w:p>
    <w:tbl>
      <w:tblPr>
        <w:tblStyle w:val="ac"/>
        <w:tblW w:w="8897" w:type="dxa"/>
        <w:tblLook w:val="04A0" w:firstRow="1" w:lastRow="0" w:firstColumn="1" w:lastColumn="0" w:noHBand="0" w:noVBand="1"/>
      </w:tblPr>
      <w:tblGrid>
        <w:gridCol w:w="1526"/>
        <w:gridCol w:w="7371"/>
      </w:tblGrid>
      <w:tr w:rsidR="00305F46" w:rsidRPr="00E25C47" w:rsidTr="00C02A31">
        <w:tc>
          <w:tcPr>
            <w:tcW w:w="1526" w:type="dxa"/>
          </w:tcPr>
          <w:p w:rsidR="00305F46" w:rsidRPr="00E25C47" w:rsidRDefault="00305F46" w:rsidP="00C02A31">
            <w:pPr>
              <w:spacing w:line="400" w:lineRule="exact"/>
              <w:rPr>
                <w:rFonts w:eastAsia="標楷體"/>
                <w:sz w:val="28"/>
                <w:szCs w:val="28"/>
              </w:rPr>
            </w:pPr>
            <w:r w:rsidRPr="00E25C47">
              <w:rPr>
                <w:rFonts w:eastAsia="標楷體" w:hAnsi="標楷體"/>
                <w:sz w:val="28"/>
                <w:szCs w:val="28"/>
              </w:rPr>
              <w:t>申請單位</w:t>
            </w:r>
          </w:p>
        </w:tc>
        <w:tc>
          <w:tcPr>
            <w:tcW w:w="7371" w:type="dxa"/>
          </w:tcPr>
          <w:p w:rsidR="00305F46" w:rsidRPr="00E25C47" w:rsidRDefault="00305F46" w:rsidP="00C02A31">
            <w:pPr>
              <w:spacing w:line="400" w:lineRule="exact"/>
              <w:rPr>
                <w:rFonts w:eastAsia="標楷體"/>
                <w:sz w:val="28"/>
                <w:szCs w:val="28"/>
              </w:rPr>
            </w:pPr>
          </w:p>
        </w:tc>
      </w:tr>
      <w:tr w:rsidR="00305F46" w:rsidRPr="00E25C47" w:rsidTr="00C02A31">
        <w:tc>
          <w:tcPr>
            <w:tcW w:w="1526" w:type="dxa"/>
          </w:tcPr>
          <w:p w:rsidR="00305F46" w:rsidRPr="00E25C47" w:rsidRDefault="00305F46" w:rsidP="00C02A31">
            <w:pPr>
              <w:spacing w:line="400" w:lineRule="exact"/>
              <w:rPr>
                <w:rFonts w:eastAsia="標楷體" w:hAnsi="標楷體"/>
                <w:sz w:val="28"/>
                <w:szCs w:val="28"/>
              </w:rPr>
            </w:pPr>
            <w:r>
              <w:rPr>
                <w:rFonts w:eastAsia="標楷體" w:hAnsi="標楷體" w:hint="eastAsia"/>
                <w:sz w:val="28"/>
                <w:szCs w:val="28"/>
              </w:rPr>
              <w:t>代表人</w:t>
            </w:r>
          </w:p>
        </w:tc>
        <w:tc>
          <w:tcPr>
            <w:tcW w:w="7371" w:type="dxa"/>
          </w:tcPr>
          <w:p w:rsidR="00305F46" w:rsidRPr="00E25C47" w:rsidRDefault="00305F46" w:rsidP="00C02A31">
            <w:pPr>
              <w:spacing w:line="400" w:lineRule="exact"/>
              <w:rPr>
                <w:rFonts w:eastAsia="標楷體"/>
                <w:sz w:val="28"/>
                <w:szCs w:val="28"/>
              </w:rPr>
            </w:pPr>
          </w:p>
        </w:tc>
      </w:tr>
      <w:tr w:rsidR="00305F46" w:rsidRPr="00E25C47" w:rsidTr="00C02A31">
        <w:tc>
          <w:tcPr>
            <w:tcW w:w="1526" w:type="dxa"/>
          </w:tcPr>
          <w:p w:rsidR="00305F46" w:rsidRPr="00E25C47" w:rsidRDefault="00305F46" w:rsidP="00C02A31">
            <w:pPr>
              <w:spacing w:line="400" w:lineRule="exact"/>
              <w:rPr>
                <w:rFonts w:eastAsia="標楷體"/>
                <w:sz w:val="28"/>
                <w:szCs w:val="28"/>
              </w:rPr>
            </w:pPr>
            <w:r w:rsidRPr="00E25C47">
              <w:rPr>
                <w:rFonts w:eastAsia="標楷體" w:hAnsi="標楷體"/>
                <w:sz w:val="28"/>
                <w:szCs w:val="28"/>
              </w:rPr>
              <w:t>聯絡人</w:t>
            </w:r>
          </w:p>
        </w:tc>
        <w:tc>
          <w:tcPr>
            <w:tcW w:w="7371" w:type="dxa"/>
          </w:tcPr>
          <w:p w:rsidR="00305F46" w:rsidRPr="00E25C47" w:rsidRDefault="00305F46" w:rsidP="00C02A31">
            <w:pPr>
              <w:spacing w:line="400" w:lineRule="exact"/>
              <w:rPr>
                <w:rFonts w:eastAsia="標楷體"/>
                <w:sz w:val="28"/>
                <w:szCs w:val="28"/>
              </w:rPr>
            </w:pPr>
          </w:p>
        </w:tc>
      </w:tr>
      <w:tr w:rsidR="00305F46" w:rsidRPr="00E25C47" w:rsidTr="00C02A31">
        <w:tc>
          <w:tcPr>
            <w:tcW w:w="1526" w:type="dxa"/>
          </w:tcPr>
          <w:p w:rsidR="00305F46" w:rsidRPr="00E25C47" w:rsidRDefault="00305F46" w:rsidP="00C02A31">
            <w:pPr>
              <w:spacing w:line="400" w:lineRule="exact"/>
              <w:rPr>
                <w:rFonts w:eastAsia="標楷體"/>
                <w:sz w:val="28"/>
                <w:szCs w:val="28"/>
              </w:rPr>
            </w:pPr>
            <w:r w:rsidRPr="00E25C47">
              <w:rPr>
                <w:rFonts w:eastAsia="標楷體" w:hAnsi="標楷體"/>
                <w:sz w:val="28"/>
                <w:szCs w:val="28"/>
              </w:rPr>
              <w:t>聯絡電話</w:t>
            </w:r>
          </w:p>
        </w:tc>
        <w:tc>
          <w:tcPr>
            <w:tcW w:w="7371" w:type="dxa"/>
          </w:tcPr>
          <w:p w:rsidR="00305F46" w:rsidRPr="00E25C47" w:rsidRDefault="00305F46" w:rsidP="00C02A31">
            <w:pPr>
              <w:spacing w:line="400" w:lineRule="exact"/>
              <w:rPr>
                <w:rFonts w:eastAsia="標楷體"/>
                <w:sz w:val="28"/>
                <w:szCs w:val="28"/>
              </w:rPr>
            </w:pPr>
          </w:p>
        </w:tc>
      </w:tr>
      <w:tr w:rsidR="00305F46" w:rsidRPr="00E25C47" w:rsidTr="00C02A31">
        <w:tc>
          <w:tcPr>
            <w:tcW w:w="1526" w:type="dxa"/>
          </w:tcPr>
          <w:p w:rsidR="00305F46" w:rsidRPr="00E25C47" w:rsidRDefault="00305F46" w:rsidP="00C02A31">
            <w:pPr>
              <w:spacing w:line="400" w:lineRule="exact"/>
              <w:rPr>
                <w:rFonts w:eastAsia="標楷體"/>
                <w:sz w:val="28"/>
                <w:szCs w:val="28"/>
              </w:rPr>
            </w:pPr>
            <w:r w:rsidRPr="00E25C47">
              <w:rPr>
                <w:rFonts w:eastAsia="標楷體" w:hAnsi="標楷體"/>
                <w:sz w:val="28"/>
                <w:szCs w:val="28"/>
              </w:rPr>
              <w:t>聯絡地址</w:t>
            </w:r>
          </w:p>
        </w:tc>
        <w:tc>
          <w:tcPr>
            <w:tcW w:w="7371" w:type="dxa"/>
          </w:tcPr>
          <w:p w:rsidR="00305F46" w:rsidRPr="00E25C47" w:rsidRDefault="00305F46" w:rsidP="00C02A31">
            <w:pPr>
              <w:spacing w:line="400" w:lineRule="exact"/>
              <w:rPr>
                <w:rFonts w:eastAsia="標楷體"/>
                <w:sz w:val="28"/>
                <w:szCs w:val="28"/>
              </w:rPr>
            </w:pPr>
          </w:p>
        </w:tc>
      </w:tr>
    </w:tbl>
    <w:p w:rsidR="00305F46" w:rsidRPr="00E25C47" w:rsidRDefault="00305F46" w:rsidP="00305F46">
      <w:pPr>
        <w:spacing w:line="400" w:lineRule="exact"/>
        <w:rPr>
          <w:rFonts w:eastAsia="標楷體" w:hAnsi="標楷體"/>
          <w:b/>
          <w:sz w:val="32"/>
          <w:szCs w:val="32"/>
        </w:rPr>
      </w:pPr>
      <w:r w:rsidRPr="00E25C47">
        <w:rPr>
          <w:rFonts w:eastAsia="標楷體" w:hAnsi="標楷體"/>
          <w:b/>
          <w:sz w:val="32"/>
          <w:szCs w:val="32"/>
        </w:rPr>
        <w:t>二、公廁</w:t>
      </w:r>
      <w:r w:rsidRPr="00E25C47">
        <w:rPr>
          <w:rFonts w:eastAsia="標楷體" w:hAnsi="標楷體" w:hint="eastAsia"/>
          <w:b/>
          <w:sz w:val="32"/>
          <w:szCs w:val="32"/>
        </w:rPr>
        <w:t>環境品質查核</w:t>
      </w:r>
    </w:p>
    <w:tbl>
      <w:tblPr>
        <w:tblStyle w:val="ac"/>
        <w:tblW w:w="8897" w:type="dxa"/>
        <w:tblLook w:val="04A0" w:firstRow="1" w:lastRow="0" w:firstColumn="1" w:lastColumn="0" w:noHBand="0" w:noVBand="1"/>
      </w:tblPr>
      <w:tblGrid>
        <w:gridCol w:w="1526"/>
        <w:gridCol w:w="7371"/>
      </w:tblGrid>
      <w:tr w:rsidR="00305F46" w:rsidRPr="00E25C47" w:rsidTr="00C02A31">
        <w:tc>
          <w:tcPr>
            <w:tcW w:w="1526" w:type="dxa"/>
          </w:tcPr>
          <w:p w:rsidR="00305F46" w:rsidRPr="00E25C47" w:rsidRDefault="00305F46" w:rsidP="00C02A31">
            <w:pPr>
              <w:spacing w:line="400" w:lineRule="exact"/>
              <w:rPr>
                <w:rFonts w:eastAsia="標楷體"/>
                <w:sz w:val="28"/>
                <w:szCs w:val="28"/>
              </w:rPr>
            </w:pPr>
            <w:r w:rsidRPr="00E25C47">
              <w:rPr>
                <w:rFonts w:eastAsia="標楷體" w:hAnsi="標楷體" w:hint="eastAsia"/>
                <w:sz w:val="28"/>
                <w:szCs w:val="28"/>
              </w:rPr>
              <w:t>是否符合</w:t>
            </w:r>
          </w:p>
        </w:tc>
        <w:tc>
          <w:tcPr>
            <w:tcW w:w="7371" w:type="dxa"/>
          </w:tcPr>
          <w:p w:rsidR="00305F46" w:rsidRPr="00E25C47" w:rsidRDefault="00305F46" w:rsidP="00C02A31">
            <w:pPr>
              <w:spacing w:line="400" w:lineRule="exact"/>
              <w:rPr>
                <w:rFonts w:eastAsia="標楷體"/>
                <w:sz w:val="28"/>
                <w:szCs w:val="28"/>
              </w:rPr>
            </w:pPr>
            <w:r w:rsidRPr="00E25C47">
              <w:rPr>
                <w:rFonts w:eastAsia="標楷體" w:hint="eastAsia"/>
                <w:sz w:val="28"/>
                <w:szCs w:val="28"/>
              </w:rPr>
              <w:t>項目</w:t>
            </w:r>
          </w:p>
        </w:tc>
      </w:tr>
      <w:tr w:rsidR="00305F46" w:rsidRPr="00E25C47" w:rsidTr="006F553D">
        <w:trPr>
          <w:trHeight w:val="958"/>
        </w:trPr>
        <w:tc>
          <w:tcPr>
            <w:tcW w:w="1526" w:type="dxa"/>
            <w:vAlign w:val="center"/>
          </w:tcPr>
          <w:p w:rsidR="00305F46" w:rsidRPr="00E25C47" w:rsidRDefault="00305F46" w:rsidP="00C02A31">
            <w:pPr>
              <w:spacing w:line="400" w:lineRule="exact"/>
              <w:jc w:val="center"/>
              <w:rPr>
                <w:rFonts w:eastAsia="標楷體"/>
                <w:sz w:val="28"/>
                <w:szCs w:val="28"/>
              </w:rPr>
            </w:pPr>
            <w:r w:rsidRPr="00E25C47">
              <w:rPr>
                <w:rFonts w:eastAsia="標楷體" w:hAnsi="標楷體"/>
                <w:sz w:val="28"/>
                <w:szCs w:val="28"/>
              </w:rPr>
              <w:t>□</w:t>
            </w:r>
            <w:r w:rsidRPr="00E25C47">
              <w:rPr>
                <w:rFonts w:eastAsia="標楷體" w:hAnsi="標楷體" w:hint="eastAsia"/>
                <w:sz w:val="28"/>
                <w:szCs w:val="28"/>
              </w:rPr>
              <w:t>是</w:t>
            </w:r>
            <w:r w:rsidRPr="00E25C47">
              <w:rPr>
                <w:rFonts w:eastAsia="標楷體" w:hAnsi="標楷體"/>
                <w:sz w:val="28"/>
                <w:szCs w:val="28"/>
              </w:rPr>
              <w:t>□</w:t>
            </w:r>
            <w:r w:rsidRPr="00E25C47">
              <w:rPr>
                <w:rFonts w:eastAsia="標楷體" w:hAnsi="標楷體" w:hint="eastAsia"/>
                <w:sz w:val="28"/>
                <w:szCs w:val="28"/>
              </w:rPr>
              <w:t>否</w:t>
            </w:r>
          </w:p>
        </w:tc>
        <w:tc>
          <w:tcPr>
            <w:tcW w:w="7371" w:type="dxa"/>
            <w:vAlign w:val="center"/>
          </w:tcPr>
          <w:p w:rsidR="00305F46" w:rsidRPr="00E25C47" w:rsidRDefault="00305F46" w:rsidP="006F553D">
            <w:pPr>
              <w:spacing w:line="400" w:lineRule="exact"/>
              <w:rPr>
                <w:rFonts w:eastAsia="標楷體"/>
                <w:sz w:val="28"/>
                <w:szCs w:val="28"/>
              </w:rPr>
            </w:pPr>
            <w:r w:rsidRPr="00E25C47">
              <w:rPr>
                <w:rFonts w:eastAsia="標楷體" w:hAnsi="標楷體" w:hint="eastAsia"/>
                <w:kern w:val="2"/>
                <w:sz w:val="28"/>
                <w:szCs w:val="28"/>
              </w:rPr>
              <w:t>是否有</w:t>
            </w:r>
            <w:r w:rsidRPr="00E25C47">
              <w:rPr>
                <w:rFonts w:eastAsia="標楷體" w:hAnsi="標楷體"/>
                <w:kern w:val="2"/>
                <w:sz w:val="28"/>
                <w:szCs w:val="28"/>
              </w:rPr>
              <w:t>環境髒亂且查證屬實，並於</w:t>
            </w:r>
            <w:r w:rsidRPr="00E25C47">
              <w:rPr>
                <w:rFonts w:eastAsia="標楷體"/>
                <w:kern w:val="2"/>
                <w:sz w:val="28"/>
                <w:szCs w:val="28"/>
              </w:rPr>
              <w:t>1</w:t>
            </w:r>
            <w:r w:rsidRPr="00E25C47">
              <w:rPr>
                <w:rFonts w:eastAsia="標楷體" w:hAnsi="標楷體"/>
                <w:kern w:val="2"/>
                <w:sz w:val="28"/>
                <w:szCs w:val="28"/>
              </w:rPr>
              <w:t>年內經</w:t>
            </w:r>
            <w:r w:rsidRPr="00E25C47">
              <w:rPr>
                <w:rFonts w:eastAsia="標楷體"/>
                <w:kern w:val="2"/>
                <w:sz w:val="28"/>
                <w:szCs w:val="28"/>
              </w:rPr>
              <w:t>3</w:t>
            </w:r>
            <w:r w:rsidRPr="00E25C47">
              <w:rPr>
                <w:rFonts w:eastAsia="標楷體" w:hAnsi="標楷體"/>
                <w:kern w:val="2"/>
                <w:sz w:val="28"/>
                <w:szCs w:val="28"/>
              </w:rPr>
              <w:t>次限期改善未完成</w:t>
            </w:r>
            <w:r w:rsidRPr="00E25C47">
              <w:rPr>
                <w:rFonts w:eastAsia="標楷體" w:hAnsi="標楷體" w:hint="eastAsia"/>
                <w:kern w:val="2"/>
                <w:sz w:val="28"/>
                <w:szCs w:val="28"/>
              </w:rPr>
              <w:t>之情形？</w:t>
            </w:r>
          </w:p>
        </w:tc>
      </w:tr>
      <w:tr w:rsidR="00305F46" w:rsidRPr="00E25C47" w:rsidTr="001A5C19">
        <w:trPr>
          <w:trHeight w:val="938"/>
        </w:trPr>
        <w:tc>
          <w:tcPr>
            <w:tcW w:w="1526" w:type="dxa"/>
            <w:vAlign w:val="center"/>
          </w:tcPr>
          <w:p w:rsidR="00305F46" w:rsidRPr="00E25C47" w:rsidRDefault="00305F46" w:rsidP="00C02A31">
            <w:pPr>
              <w:spacing w:line="400" w:lineRule="exact"/>
              <w:jc w:val="center"/>
              <w:rPr>
                <w:rFonts w:eastAsia="標楷體"/>
                <w:sz w:val="28"/>
                <w:szCs w:val="28"/>
              </w:rPr>
            </w:pPr>
            <w:r w:rsidRPr="00E25C47">
              <w:rPr>
                <w:rFonts w:eastAsia="標楷體" w:hAnsi="標楷體"/>
                <w:sz w:val="28"/>
                <w:szCs w:val="28"/>
              </w:rPr>
              <w:t>□</w:t>
            </w:r>
            <w:r w:rsidRPr="00E25C47">
              <w:rPr>
                <w:rFonts w:eastAsia="標楷體" w:hAnsi="標楷體" w:hint="eastAsia"/>
                <w:sz w:val="28"/>
                <w:szCs w:val="28"/>
              </w:rPr>
              <w:t>是</w:t>
            </w:r>
            <w:r w:rsidRPr="00E25C47">
              <w:rPr>
                <w:rFonts w:eastAsia="標楷體" w:hAnsi="標楷體"/>
                <w:sz w:val="28"/>
                <w:szCs w:val="28"/>
              </w:rPr>
              <w:t>□</w:t>
            </w:r>
            <w:r w:rsidRPr="00E25C47">
              <w:rPr>
                <w:rFonts w:eastAsia="標楷體" w:hAnsi="標楷體" w:hint="eastAsia"/>
                <w:sz w:val="28"/>
                <w:szCs w:val="28"/>
              </w:rPr>
              <w:t>否</w:t>
            </w:r>
          </w:p>
        </w:tc>
        <w:tc>
          <w:tcPr>
            <w:tcW w:w="7371" w:type="dxa"/>
            <w:vAlign w:val="center"/>
          </w:tcPr>
          <w:p w:rsidR="00305F46" w:rsidRPr="00E25C47" w:rsidRDefault="00D42D65" w:rsidP="00D42D65">
            <w:pPr>
              <w:spacing w:line="400" w:lineRule="exact"/>
              <w:rPr>
                <w:rFonts w:eastAsia="標楷體"/>
                <w:sz w:val="28"/>
                <w:szCs w:val="28"/>
              </w:rPr>
            </w:pPr>
            <w:r w:rsidRPr="00E25C47">
              <w:rPr>
                <w:rFonts w:eastAsia="標楷體" w:hint="eastAsia"/>
                <w:sz w:val="28"/>
                <w:szCs w:val="28"/>
              </w:rPr>
              <w:t>申請單位於認</w:t>
            </w:r>
            <w:r w:rsidRPr="00A837BF">
              <w:rPr>
                <w:rFonts w:eastAsia="標楷體" w:hint="eastAsia"/>
                <w:sz w:val="28"/>
                <w:szCs w:val="28"/>
              </w:rPr>
              <w:t>證期間內，經認證單位現場查核評鑑結果是否符合</w:t>
            </w:r>
            <w:r w:rsidRPr="00A837BF">
              <w:rPr>
                <w:rFonts w:eastAsia="標楷體"/>
                <w:bCs/>
                <w:sz w:val="28"/>
                <w:szCs w:val="28"/>
              </w:rPr>
              <w:t>特優級達</w:t>
            </w:r>
            <w:r w:rsidRPr="00A837BF">
              <w:rPr>
                <w:rFonts w:eastAsia="標楷體"/>
                <w:bCs/>
                <w:sz w:val="28"/>
                <w:szCs w:val="28"/>
              </w:rPr>
              <w:t>80%</w:t>
            </w:r>
            <w:r w:rsidRPr="00A837BF">
              <w:rPr>
                <w:rFonts w:eastAsia="標楷體"/>
                <w:bCs/>
                <w:sz w:val="28"/>
                <w:szCs w:val="28"/>
              </w:rPr>
              <w:t>以上，餘為優等級</w:t>
            </w:r>
            <w:r w:rsidRPr="00A837BF">
              <w:rPr>
                <w:rFonts w:eastAsia="標楷體" w:hint="eastAsia"/>
                <w:bCs/>
                <w:sz w:val="28"/>
                <w:szCs w:val="28"/>
              </w:rPr>
              <w:t>？</w:t>
            </w:r>
          </w:p>
        </w:tc>
      </w:tr>
      <w:tr w:rsidR="00305F46" w:rsidRPr="00E25C47" w:rsidTr="006F553D">
        <w:trPr>
          <w:trHeight w:val="996"/>
        </w:trPr>
        <w:tc>
          <w:tcPr>
            <w:tcW w:w="1526" w:type="dxa"/>
            <w:vAlign w:val="center"/>
          </w:tcPr>
          <w:p w:rsidR="00305F46" w:rsidRPr="00E25C47" w:rsidRDefault="00305F46" w:rsidP="00C02A31">
            <w:pPr>
              <w:spacing w:line="400" w:lineRule="exact"/>
              <w:jc w:val="center"/>
              <w:rPr>
                <w:rFonts w:eastAsia="標楷體"/>
                <w:sz w:val="28"/>
                <w:szCs w:val="28"/>
              </w:rPr>
            </w:pPr>
            <w:r w:rsidRPr="00E25C47">
              <w:rPr>
                <w:rFonts w:eastAsia="標楷體" w:hAnsi="標楷體"/>
                <w:sz w:val="28"/>
                <w:szCs w:val="28"/>
              </w:rPr>
              <w:t>□</w:t>
            </w:r>
            <w:r w:rsidRPr="00E25C47">
              <w:rPr>
                <w:rFonts w:eastAsia="標楷體" w:hAnsi="標楷體" w:hint="eastAsia"/>
                <w:sz w:val="28"/>
                <w:szCs w:val="28"/>
              </w:rPr>
              <w:t>是</w:t>
            </w:r>
            <w:r w:rsidRPr="00E25C47">
              <w:rPr>
                <w:rFonts w:eastAsia="標楷體" w:hAnsi="標楷體"/>
                <w:sz w:val="28"/>
                <w:szCs w:val="28"/>
              </w:rPr>
              <w:t>□</w:t>
            </w:r>
            <w:r w:rsidRPr="00E25C47">
              <w:rPr>
                <w:rFonts w:eastAsia="標楷體" w:hAnsi="標楷體" w:hint="eastAsia"/>
                <w:sz w:val="28"/>
                <w:szCs w:val="28"/>
              </w:rPr>
              <w:t>否</w:t>
            </w:r>
          </w:p>
        </w:tc>
        <w:tc>
          <w:tcPr>
            <w:tcW w:w="7371" w:type="dxa"/>
            <w:vAlign w:val="center"/>
          </w:tcPr>
          <w:p w:rsidR="00305F46" w:rsidRPr="00E25C47" w:rsidRDefault="00D42D65" w:rsidP="002C4F13">
            <w:pPr>
              <w:spacing w:line="400" w:lineRule="exact"/>
              <w:rPr>
                <w:rFonts w:eastAsia="標楷體"/>
                <w:sz w:val="28"/>
                <w:szCs w:val="28"/>
              </w:rPr>
            </w:pPr>
            <w:r>
              <w:rPr>
                <w:rFonts w:eastAsia="標楷體" w:hint="eastAsia"/>
                <w:sz w:val="28"/>
                <w:szCs w:val="28"/>
              </w:rPr>
              <w:t>是否達成前次申請認證時之承諾事項或創新作為？</w:t>
            </w:r>
          </w:p>
        </w:tc>
      </w:tr>
    </w:tbl>
    <w:p w:rsidR="00305F46" w:rsidRPr="00441EA8" w:rsidRDefault="00305F46" w:rsidP="00305F46">
      <w:pPr>
        <w:spacing w:line="400" w:lineRule="exact"/>
        <w:rPr>
          <w:rFonts w:eastAsia="標楷體"/>
          <w:b/>
          <w:bCs/>
          <w:sz w:val="32"/>
          <w:szCs w:val="32"/>
        </w:rPr>
      </w:pPr>
      <w:r w:rsidRPr="00441EA8">
        <w:rPr>
          <w:rFonts w:eastAsia="標楷體" w:hAnsi="標楷體" w:hint="eastAsia"/>
          <w:b/>
          <w:bCs/>
          <w:sz w:val="32"/>
          <w:szCs w:val="32"/>
        </w:rPr>
        <w:t>三</w:t>
      </w:r>
      <w:r w:rsidRPr="00441EA8">
        <w:rPr>
          <w:rFonts w:eastAsia="標楷體" w:hAnsi="標楷體"/>
          <w:b/>
          <w:bCs/>
          <w:sz w:val="32"/>
          <w:szCs w:val="32"/>
        </w:rPr>
        <w:t>、</w:t>
      </w:r>
      <w:r>
        <w:rPr>
          <w:rFonts w:eastAsia="標楷體" w:hAnsi="標楷體" w:hint="eastAsia"/>
          <w:b/>
          <w:bCs/>
          <w:sz w:val="32"/>
          <w:szCs w:val="32"/>
        </w:rPr>
        <w:t>精進作為</w:t>
      </w:r>
    </w:p>
    <w:tbl>
      <w:tblPr>
        <w:tblStyle w:val="ac"/>
        <w:tblW w:w="0" w:type="auto"/>
        <w:tblLook w:val="04A0" w:firstRow="1" w:lastRow="0" w:firstColumn="1" w:lastColumn="0" w:noHBand="0" w:noVBand="1"/>
      </w:tblPr>
      <w:tblGrid>
        <w:gridCol w:w="817"/>
        <w:gridCol w:w="2126"/>
        <w:gridCol w:w="5425"/>
      </w:tblGrid>
      <w:tr w:rsidR="00305F46" w:rsidRPr="008C63CB" w:rsidTr="00C02A31">
        <w:tc>
          <w:tcPr>
            <w:tcW w:w="817" w:type="dxa"/>
          </w:tcPr>
          <w:p w:rsidR="00305F46" w:rsidRPr="008C63CB" w:rsidRDefault="00305F46" w:rsidP="00C02A31">
            <w:pPr>
              <w:spacing w:line="400" w:lineRule="exact"/>
              <w:jc w:val="center"/>
              <w:rPr>
                <w:rFonts w:eastAsia="標楷體" w:hAnsi="標楷體"/>
                <w:b/>
                <w:sz w:val="28"/>
                <w:szCs w:val="28"/>
              </w:rPr>
            </w:pPr>
            <w:r w:rsidRPr="008C63CB">
              <w:rPr>
                <w:rFonts w:eastAsia="標楷體" w:hAnsi="標楷體" w:hint="eastAsia"/>
                <w:b/>
                <w:sz w:val="28"/>
                <w:szCs w:val="28"/>
              </w:rPr>
              <w:t>項目</w:t>
            </w:r>
          </w:p>
        </w:tc>
        <w:tc>
          <w:tcPr>
            <w:tcW w:w="2126" w:type="dxa"/>
          </w:tcPr>
          <w:p w:rsidR="00305F46" w:rsidRPr="008C63CB" w:rsidRDefault="00305F46" w:rsidP="00C02A31">
            <w:pPr>
              <w:spacing w:line="400" w:lineRule="exact"/>
              <w:rPr>
                <w:rFonts w:eastAsia="標楷體" w:hAnsi="標楷體"/>
                <w:b/>
                <w:sz w:val="28"/>
                <w:szCs w:val="28"/>
              </w:rPr>
            </w:pPr>
            <w:r w:rsidRPr="008C63CB">
              <w:rPr>
                <w:rFonts w:eastAsia="標楷體" w:hAnsi="標楷體" w:hint="eastAsia"/>
                <w:b/>
                <w:sz w:val="28"/>
                <w:szCs w:val="28"/>
              </w:rPr>
              <w:t>檢查項目</w:t>
            </w:r>
          </w:p>
        </w:tc>
        <w:tc>
          <w:tcPr>
            <w:tcW w:w="5425" w:type="dxa"/>
          </w:tcPr>
          <w:p w:rsidR="00305F46" w:rsidRPr="008C63CB" w:rsidRDefault="002C4F13" w:rsidP="00C02A31">
            <w:pPr>
              <w:spacing w:line="400" w:lineRule="exact"/>
              <w:rPr>
                <w:rFonts w:eastAsia="標楷體" w:hAnsi="標楷體"/>
                <w:b/>
                <w:sz w:val="28"/>
                <w:szCs w:val="28"/>
              </w:rPr>
            </w:pPr>
            <w:r>
              <w:rPr>
                <w:rFonts w:eastAsia="標楷體" w:hAnsi="標楷體" w:hint="eastAsia"/>
                <w:b/>
                <w:sz w:val="28"/>
                <w:szCs w:val="28"/>
              </w:rPr>
              <w:t>精進作法</w:t>
            </w:r>
          </w:p>
        </w:tc>
      </w:tr>
      <w:tr w:rsidR="00305F46" w:rsidRPr="008C63CB" w:rsidTr="002C4F13">
        <w:trPr>
          <w:trHeight w:val="1019"/>
        </w:trPr>
        <w:tc>
          <w:tcPr>
            <w:tcW w:w="817" w:type="dxa"/>
            <w:vAlign w:val="center"/>
          </w:tcPr>
          <w:p w:rsidR="00305F46" w:rsidRPr="008C63CB" w:rsidRDefault="00305F46" w:rsidP="00C02A31">
            <w:pPr>
              <w:spacing w:line="400" w:lineRule="exact"/>
              <w:jc w:val="center"/>
              <w:rPr>
                <w:rFonts w:eastAsia="標楷體" w:hAnsi="標楷體"/>
                <w:sz w:val="28"/>
                <w:szCs w:val="28"/>
              </w:rPr>
            </w:pPr>
            <w:r w:rsidRPr="008C63CB">
              <w:rPr>
                <w:rFonts w:eastAsia="標楷體" w:hAnsi="標楷體" w:hint="eastAsia"/>
                <w:sz w:val="28"/>
                <w:szCs w:val="28"/>
              </w:rPr>
              <w:t>1</w:t>
            </w:r>
          </w:p>
        </w:tc>
        <w:tc>
          <w:tcPr>
            <w:tcW w:w="2126" w:type="dxa"/>
            <w:vAlign w:val="center"/>
          </w:tcPr>
          <w:p w:rsidR="00305F46" w:rsidRPr="008C63CB" w:rsidRDefault="00305F46" w:rsidP="00C02A31">
            <w:pPr>
              <w:spacing w:line="400" w:lineRule="exact"/>
              <w:rPr>
                <w:rFonts w:eastAsia="標楷體" w:hAnsi="標楷體"/>
                <w:sz w:val="28"/>
                <w:szCs w:val="28"/>
              </w:rPr>
            </w:pPr>
            <w:r w:rsidRPr="008C63CB">
              <w:rPr>
                <w:rFonts w:eastAsia="標楷體" w:hAnsi="標楷體" w:hint="eastAsia"/>
                <w:sz w:val="28"/>
                <w:szCs w:val="28"/>
              </w:rPr>
              <w:t>維護檢查紀錄</w:t>
            </w:r>
          </w:p>
        </w:tc>
        <w:tc>
          <w:tcPr>
            <w:tcW w:w="5425" w:type="dxa"/>
            <w:vAlign w:val="center"/>
          </w:tcPr>
          <w:p w:rsidR="00305F46" w:rsidRPr="008C63CB" w:rsidRDefault="00305F46" w:rsidP="00C02A31">
            <w:pPr>
              <w:spacing w:line="400" w:lineRule="exact"/>
              <w:rPr>
                <w:rFonts w:eastAsia="標楷體" w:hAnsi="標楷體"/>
                <w:sz w:val="28"/>
                <w:szCs w:val="28"/>
              </w:rPr>
            </w:pPr>
          </w:p>
        </w:tc>
      </w:tr>
      <w:tr w:rsidR="00305F46" w:rsidRPr="008C63CB" w:rsidTr="002C4F13">
        <w:trPr>
          <w:trHeight w:val="1019"/>
        </w:trPr>
        <w:tc>
          <w:tcPr>
            <w:tcW w:w="817" w:type="dxa"/>
            <w:vAlign w:val="center"/>
          </w:tcPr>
          <w:p w:rsidR="00305F46" w:rsidRPr="008C63CB" w:rsidRDefault="00305F46" w:rsidP="00C02A31">
            <w:pPr>
              <w:spacing w:line="400" w:lineRule="exact"/>
              <w:jc w:val="center"/>
              <w:rPr>
                <w:rFonts w:eastAsia="標楷體" w:hAnsi="標楷體"/>
                <w:sz w:val="28"/>
                <w:szCs w:val="28"/>
              </w:rPr>
            </w:pPr>
            <w:r w:rsidRPr="008C63CB">
              <w:rPr>
                <w:rFonts w:eastAsia="標楷體" w:hAnsi="標楷體" w:hint="eastAsia"/>
                <w:sz w:val="28"/>
                <w:szCs w:val="28"/>
              </w:rPr>
              <w:t>2</w:t>
            </w:r>
          </w:p>
        </w:tc>
        <w:tc>
          <w:tcPr>
            <w:tcW w:w="2126" w:type="dxa"/>
            <w:vAlign w:val="center"/>
          </w:tcPr>
          <w:p w:rsidR="00305F46" w:rsidRPr="008C63CB" w:rsidRDefault="00305F46" w:rsidP="00C02A31">
            <w:pPr>
              <w:spacing w:line="400" w:lineRule="exact"/>
              <w:rPr>
                <w:rFonts w:eastAsia="標楷體" w:hAnsi="標楷體"/>
                <w:sz w:val="28"/>
                <w:szCs w:val="28"/>
              </w:rPr>
            </w:pPr>
            <w:r w:rsidRPr="008C63CB">
              <w:rPr>
                <w:rFonts w:eastAsia="標楷體" w:hAnsi="標楷體" w:hint="eastAsia"/>
                <w:sz w:val="28"/>
                <w:szCs w:val="28"/>
              </w:rPr>
              <w:t>清潔維護狀況</w:t>
            </w:r>
          </w:p>
        </w:tc>
        <w:tc>
          <w:tcPr>
            <w:tcW w:w="5425" w:type="dxa"/>
            <w:vAlign w:val="center"/>
          </w:tcPr>
          <w:p w:rsidR="00305F46" w:rsidRPr="008C63CB" w:rsidRDefault="00305F46" w:rsidP="00C02A31">
            <w:pPr>
              <w:spacing w:line="400" w:lineRule="exact"/>
              <w:rPr>
                <w:rFonts w:eastAsia="標楷體" w:hAnsi="標楷體"/>
                <w:sz w:val="28"/>
                <w:szCs w:val="28"/>
              </w:rPr>
            </w:pPr>
          </w:p>
        </w:tc>
      </w:tr>
      <w:tr w:rsidR="00305F46" w:rsidRPr="008C63CB" w:rsidTr="002C4F13">
        <w:trPr>
          <w:trHeight w:val="1019"/>
        </w:trPr>
        <w:tc>
          <w:tcPr>
            <w:tcW w:w="817" w:type="dxa"/>
            <w:vAlign w:val="center"/>
          </w:tcPr>
          <w:p w:rsidR="00305F46" w:rsidRPr="008C63CB" w:rsidRDefault="00305F46" w:rsidP="00C02A31">
            <w:pPr>
              <w:spacing w:line="400" w:lineRule="exact"/>
              <w:jc w:val="center"/>
              <w:rPr>
                <w:rFonts w:eastAsia="標楷體" w:hAnsi="標楷體"/>
                <w:sz w:val="28"/>
                <w:szCs w:val="28"/>
              </w:rPr>
            </w:pPr>
            <w:r w:rsidRPr="008C63CB">
              <w:rPr>
                <w:rFonts w:eastAsia="標楷體" w:hAnsi="標楷體" w:hint="eastAsia"/>
                <w:sz w:val="28"/>
                <w:szCs w:val="28"/>
              </w:rPr>
              <w:t>3</w:t>
            </w:r>
          </w:p>
        </w:tc>
        <w:tc>
          <w:tcPr>
            <w:tcW w:w="2126" w:type="dxa"/>
            <w:vAlign w:val="center"/>
          </w:tcPr>
          <w:p w:rsidR="00305F46" w:rsidRPr="008C63CB" w:rsidRDefault="002C4F13" w:rsidP="00C02A31">
            <w:pPr>
              <w:spacing w:line="400" w:lineRule="exact"/>
              <w:rPr>
                <w:rFonts w:eastAsia="標楷體" w:hAnsi="標楷體"/>
                <w:sz w:val="28"/>
                <w:szCs w:val="28"/>
              </w:rPr>
            </w:pPr>
            <w:r w:rsidRPr="008C63CB">
              <w:rPr>
                <w:rFonts w:eastAsia="標楷體" w:hAnsi="標楷體" w:hint="eastAsia"/>
                <w:sz w:val="28"/>
                <w:szCs w:val="28"/>
              </w:rPr>
              <w:t>硬體設備</w:t>
            </w:r>
          </w:p>
        </w:tc>
        <w:tc>
          <w:tcPr>
            <w:tcW w:w="5425" w:type="dxa"/>
            <w:vAlign w:val="center"/>
          </w:tcPr>
          <w:p w:rsidR="00305F46" w:rsidRPr="008C63CB" w:rsidRDefault="00305F46" w:rsidP="00C02A31">
            <w:pPr>
              <w:spacing w:line="400" w:lineRule="exact"/>
              <w:rPr>
                <w:rFonts w:eastAsia="標楷體" w:hAnsi="標楷體"/>
                <w:sz w:val="28"/>
                <w:szCs w:val="28"/>
              </w:rPr>
            </w:pPr>
          </w:p>
        </w:tc>
      </w:tr>
      <w:tr w:rsidR="00305F46" w:rsidRPr="008C63CB" w:rsidTr="002C4F13">
        <w:trPr>
          <w:trHeight w:val="1019"/>
        </w:trPr>
        <w:tc>
          <w:tcPr>
            <w:tcW w:w="817" w:type="dxa"/>
            <w:vAlign w:val="center"/>
          </w:tcPr>
          <w:p w:rsidR="00305F46" w:rsidRPr="008C63CB" w:rsidRDefault="00305F46" w:rsidP="00C02A31">
            <w:pPr>
              <w:spacing w:line="400" w:lineRule="exact"/>
              <w:jc w:val="center"/>
              <w:rPr>
                <w:rFonts w:eastAsia="標楷體" w:hAnsi="標楷體"/>
                <w:sz w:val="28"/>
                <w:szCs w:val="28"/>
              </w:rPr>
            </w:pPr>
            <w:r w:rsidRPr="008C63CB">
              <w:rPr>
                <w:rFonts w:eastAsia="標楷體" w:hAnsi="標楷體" w:hint="eastAsia"/>
                <w:sz w:val="28"/>
                <w:szCs w:val="28"/>
              </w:rPr>
              <w:t>4</w:t>
            </w:r>
          </w:p>
        </w:tc>
        <w:tc>
          <w:tcPr>
            <w:tcW w:w="2126" w:type="dxa"/>
            <w:vAlign w:val="center"/>
          </w:tcPr>
          <w:p w:rsidR="00305F46" w:rsidRPr="008C63CB" w:rsidRDefault="002C4F13" w:rsidP="00C02A31">
            <w:pPr>
              <w:spacing w:line="400" w:lineRule="exact"/>
              <w:rPr>
                <w:rFonts w:eastAsia="標楷體" w:hAnsi="標楷體"/>
                <w:sz w:val="28"/>
                <w:szCs w:val="28"/>
              </w:rPr>
            </w:pPr>
            <w:r w:rsidRPr="008C63CB">
              <w:rPr>
                <w:rFonts w:eastAsia="標楷體" w:hAnsi="標楷體" w:hint="eastAsia"/>
                <w:sz w:val="28"/>
                <w:szCs w:val="28"/>
              </w:rPr>
              <w:t>張貼標示</w:t>
            </w:r>
          </w:p>
        </w:tc>
        <w:tc>
          <w:tcPr>
            <w:tcW w:w="5425" w:type="dxa"/>
            <w:vAlign w:val="center"/>
          </w:tcPr>
          <w:p w:rsidR="00305F46" w:rsidRPr="008C63CB" w:rsidRDefault="00305F46" w:rsidP="00C02A31">
            <w:pPr>
              <w:spacing w:line="400" w:lineRule="exact"/>
              <w:rPr>
                <w:rFonts w:eastAsia="標楷體" w:hAnsi="標楷體"/>
                <w:sz w:val="28"/>
                <w:szCs w:val="28"/>
              </w:rPr>
            </w:pPr>
          </w:p>
        </w:tc>
      </w:tr>
      <w:tr w:rsidR="00305F46" w:rsidRPr="008C63CB" w:rsidTr="002C4F13">
        <w:trPr>
          <w:trHeight w:val="1019"/>
        </w:trPr>
        <w:tc>
          <w:tcPr>
            <w:tcW w:w="817" w:type="dxa"/>
            <w:vAlign w:val="center"/>
          </w:tcPr>
          <w:p w:rsidR="00305F46" w:rsidRPr="008C63CB" w:rsidRDefault="00305F46" w:rsidP="00C02A31">
            <w:pPr>
              <w:spacing w:line="400" w:lineRule="exact"/>
              <w:jc w:val="center"/>
              <w:rPr>
                <w:rFonts w:eastAsia="標楷體" w:hAnsi="標楷體"/>
                <w:sz w:val="28"/>
                <w:szCs w:val="28"/>
              </w:rPr>
            </w:pPr>
            <w:r w:rsidRPr="008C63CB">
              <w:rPr>
                <w:rFonts w:eastAsia="標楷體" w:hAnsi="標楷體" w:hint="eastAsia"/>
                <w:sz w:val="28"/>
                <w:szCs w:val="28"/>
              </w:rPr>
              <w:t>5</w:t>
            </w:r>
          </w:p>
        </w:tc>
        <w:tc>
          <w:tcPr>
            <w:tcW w:w="2126" w:type="dxa"/>
            <w:vAlign w:val="center"/>
          </w:tcPr>
          <w:p w:rsidR="00305F46" w:rsidRPr="008C63CB" w:rsidRDefault="002C4F13" w:rsidP="002C4F13">
            <w:pPr>
              <w:spacing w:line="400" w:lineRule="exact"/>
              <w:rPr>
                <w:rFonts w:eastAsia="標楷體" w:hAnsi="標楷體"/>
                <w:sz w:val="28"/>
                <w:szCs w:val="28"/>
              </w:rPr>
            </w:pPr>
            <w:r w:rsidRPr="008C63CB">
              <w:rPr>
                <w:rFonts w:eastAsia="標楷體" w:hAnsi="標楷體" w:hint="eastAsia"/>
                <w:sz w:val="28"/>
                <w:szCs w:val="28"/>
              </w:rPr>
              <w:t>加值型服務</w:t>
            </w:r>
          </w:p>
        </w:tc>
        <w:tc>
          <w:tcPr>
            <w:tcW w:w="5425" w:type="dxa"/>
            <w:vAlign w:val="center"/>
          </w:tcPr>
          <w:p w:rsidR="00305F46" w:rsidRPr="008C63CB" w:rsidRDefault="00305F46" w:rsidP="00C02A31">
            <w:pPr>
              <w:spacing w:line="400" w:lineRule="exact"/>
              <w:rPr>
                <w:rFonts w:eastAsia="標楷體" w:hAnsi="標楷體"/>
                <w:sz w:val="28"/>
                <w:szCs w:val="28"/>
              </w:rPr>
            </w:pPr>
          </w:p>
        </w:tc>
      </w:tr>
    </w:tbl>
    <w:p w:rsidR="00305F46" w:rsidRDefault="00305F46" w:rsidP="00305F46">
      <w:pPr>
        <w:spacing w:line="400" w:lineRule="exact"/>
        <w:rPr>
          <w:rFonts w:eastAsia="標楷體" w:hAnsi="標楷體"/>
          <w:b/>
          <w:bCs/>
          <w:sz w:val="32"/>
          <w:szCs w:val="32"/>
        </w:rPr>
      </w:pPr>
    </w:p>
    <w:p w:rsidR="009D5310" w:rsidRPr="005A7C0B" w:rsidRDefault="005A7C0B" w:rsidP="005A7C0B">
      <w:pPr>
        <w:spacing w:line="400" w:lineRule="exact"/>
        <w:rPr>
          <w:rFonts w:eastAsia="標楷體" w:hAnsi="標楷體"/>
          <w:b/>
          <w:sz w:val="32"/>
          <w:szCs w:val="32"/>
        </w:rPr>
      </w:pPr>
      <w:r>
        <w:rPr>
          <w:rFonts w:eastAsia="標楷體" w:hAnsi="標楷體" w:hint="eastAsia"/>
          <w:b/>
          <w:bCs/>
          <w:sz w:val="32"/>
          <w:szCs w:val="32"/>
        </w:rPr>
        <w:t>四、</w:t>
      </w:r>
      <w:r w:rsidR="00305F46" w:rsidRPr="005A7C0B">
        <w:rPr>
          <w:rFonts w:eastAsia="標楷體" w:hAnsi="標楷體" w:hint="eastAsia"/>
          <w:b/>
          <w:bCs/>
          <w:sz w:val="32"/>
          <w:szCs w:val="32"/>
        </w:rPr>
        <w:t>檢附</w:t>
      </w:r>
      <w:r w:rsidR="00305F46" w:rsidRPr="005A7C0B">
        <w:rPr>
          <w:rFonts w:eastAsia="標楷體" w:hAnsi="標楷體"/>
          <w:b/>
          <w:bCs/>
          <w:sz w:val="32"/>
          <w:szCs w:val="32"/>
        </w:rPr>
        <w:t>申請</w:t>
      </w:r>
      <w:r w:rsidR="00305F46" w:rsidRPr="005A7C0B">
        <w:rPr>
          <w:rFonts w:eastAsia="標楷體" w:hAnsi="標楷體"/>
          <w:b/>
          <w:sz w:val="32"/>
          <w:szCs w:val="32"/>
        </w:rPr>
        <w:t>公廁認養同意書</w:t>
      </w:r>
      <w:r w:rsidR="00305F46" w:rsidRPr="005A7C0B">
        <w:rPr>
          <w:rFonts w:eastAsia="標楷體" w:hAnsi="標楷體" w:hint="eastAsia"/>
          <w:b/>
          <w:sz w:val="32"/>
          <w:szCs w:val="32"/>
        </w:rPr>
        <w:t>暨清潔維護計畫○份。</w:t>
      </w:r>
    </w:p>
    <w:p w:rsidR="0058740F" w:rsidRDefault="0058740F" w:rsidP="009F1D9D">
      <w:pPr>
        <w:spacing w:afterLines="100" w:after="360" w:line="400" w:lineRule="exact"/>
        <w:rPr>
          <w:rFonts w:ascii="標楷體" w:eastAsia="標楷體" w:hAnsi="標楷體"/>
          <w:b/>
          <w:sz w:val="32"/>
          <w:szCs w:val="32"/>
          <w:shd w:val="pct15" w:color="auto" w:fill="FFFFFF"/>
        </w:rPr>
      </w:pPr>
    </w:p>
    <w:p w:rsidR="00907F0E" w:rsidRDefault="005A7C0B" w:rsidP="009F1D9D">
      <w:pPr>
        <w:spacing w:afterLines="100" w:after="360" w:line="400" w:lineRule="exact"/>
        <w:rPr>
          <w:rFonts w:ascii="標楷體" w:eastAsia="標楷體" w:hAnsi="標楷體"/>
          <w:b/>
          <w:sz w:val="32"/>
          <w:szCs w:val="32"/>
          <w:shd w:val="pct15" w:color="auto" w:fill="FFFFFF"/>
        </w:rPr>
      </w:pPr>
      <w:r w:rsidRPr="005A7C0B">
        <w:rPr>
          <w:rFonts w:ascii="標楷體" w:eastAsia="標楷體" w:hAnsi="標楷體" w:hint="eastAsia"/>
          <w:b/>
          <w:sz w:val="32"/>
          <w:szCs w:val="32"/>
          <w:shd w:val="pct15" w:color="auto" w:fill="FFFFFF"/>
        </w:rPr>
        <w:t>附件</w:t>
      </w:r>
      <w:r w:rsidR="009F1313">
        <w:rPr>
          <w:rFonts w:ascii="標楷體" w:eastAsia="標楷體" w:hAnsi="標楷體" w:hint="eastAsia"/>
          <w:b/>
          <w:sz w:val="32"/>
          <w:szCs w:val="32"/>
          <w:shd w:val="pct15" w:color="auto" w:fill="FFFFFF"/>
        </w:rPr>
        <w:t>1</w:t>
      </w:r>
      <w:r w:rsidR="00A41115">
        <w:rPr>
          <w:rFonts w:ascii="標楷體" w:eastAsia="標楷體" w:hAnsi="標楷體" w:hint="eastAsia"/>
          <w:b/>
          <w:sz w:val="32"/>
          <w:szCs w:val="32"/>
          <w:shd w:val="pct15" w:color="auto" w:fill="FFFFFF"/>
        </w:rPr>
        <w:t>3</w:t>
      </w:r>
      <w:r>
        <w:rPr>
          <w:rFonts w:ascii="標楷體" w:eastAsia="標楷體" w:hAnsi="標楷體" w:hint="eastAsia"/>
          <w:b/>
          <w:sz w:val="32"/>
          <w:szCs w:val="32"/>
          <w:shd w:val="pct15" w:color="auto" w:fill="FFFFFF"/>
        </w:rPr>
        <w:t xml:space="preserve"> 廁所清掃學習</w:t>
      </w:r>
      <w:r w:rsidR="0023387F">
        <w:rPr>
          <w:rFonts w:ascii="標楷體" w:eastAsia="標楷體" w:hAnsi="標楷體" w:hint="eastAsia"/>
          <w:b/>
          <w:sz w:val="32"/>
          <w:szCs w:val="32"/>
          <w:shd w:val="pct15" w:color="auto" w:fill="FFFFFF"/>
        </w:rPr>
        <w:t>（參考資料）</w:t>
      </w:r>
    </w:p>
    <w:p w:rsidR="009D5310" w:rsidRPr="009D5310" w:rsidRDefault="009D5310" w:rsidP="005A7C0B">
      <w:pPr>
        <w:pStyle w:val="af8"/>
        <w:numPr>
          <w:ilvl w:val="1"/>
          <w:numId w:val="22"/>
        </w:numPr>
        <w:spacing w:beforeLines="0" w:afterLines="0"/>
        <w:rPr>
          <w:rFonts w:ascii="Times New Roman" w:hAnsi="Times New Roman"/>
          <w:color w:val="000000"/>
          <w:sz w:val="28"/>
          <w:szCs w:val="28"/>
        </w:rPr>
      </w:pPr>
      <w:r w:rsidRPr="009D5310">
        <w:rPr>
          <w:rFonts w:ascii="Times New Roman" w:hAnsi="標楷體"/>
          <w:color w:val="000000"/>
          <w:sz w:val="28"/>
          <w:szCs w:val="28"/>
        </w:rPr>
        <w:t>清掃前準備</w:t>
      </w:r>
    </w:p>
    <w:p w:rsidR="009D5310" w:rsidRPr="009D5310" w:rsidRDefault="009D5310" w:rsidP="009D5310">
      <w:pPr>
        <w:numPr>
          <w:ilvl w:val="0"/>
          <w:numId w:val="27"/>
        </w:numPr>
        <w:adjustRightInd/>
        <w:spacing w:line="500" w:lineRule="exact"/>
        <w:ind w:left="1276" w:hanging="284"/>
        <w:outlineLvl w:val="1"/>
        <w:rPr>
          <w:rFonts w:eastAsia="標楷體"/>
          <w:color w:val="000000"/>
          <w:szCs w:val="28"/>
        </w:rPr>
      </w:pPr>
      <w:r w:rsidRPr="009D5310">
        <w:rPr>
          <w:rFonts w:eastAsia="標楷體" w:hAnsi="標楷體"/>
          <w:color w:val="000000"/>
          <w:szCs w:val="28"/>
        </w:rPr>
        <w:t>將廁所內無須清掃之物品移至他處，如衛生紙、垃圾桶、原廁所內掃除用具、牆壁吊掛物品（圖畫、文宣及植栽等）等，移出之物品應置於適當地點擺放整齊，以便之後歸位（圖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numPr>
          <w:ilvl w:val="0"/>
          <w:numId w:val="27"/>
        </w:numPr>
        <w:adjustRightInd/>
        <w:spacing w:line="500" w:lineRule="exact"/>
        <w:ind w:left="1276" w:hanging="284"/>
        <w:outlineLvl w:val="1"/>
        <w:rPr>
          <w:rFonts w:eastAsia="標楷體"/>
          <w:color w:val="000000"/>
          <w:szCs w:val="28"/>
        </w:rPr>
      </w:pPr>
      <w:r w:rsidRPr="009D5310">
        <w:rPr>
          <w:rFonts w:eastAsia="標楷體" w:hAnsi="標楷體"/>
          <w:color w:val="000000"/>
          <w:szCs w:val="28"/>
        </w:rPr>
        <w:t>將領取之清掃工具組（箱）及清潔劑等耗材整齊擺放於地上的置物墊，以便於取用及結束後歸位（圖</w:t>
      </w:r>
      <w:r w:rsidRPr="009D5310">
        <w:rPr>
          <w:rFonts w:eastAsia="標楷體"/>
          <w:color w:val="000000"/>
          <w:szCs w:val="28"/>
        </w:rPr>
        <w:t>2</w:t>
      </w:r>
      <w:r w:rsidRPr="009D5310">
        <w:rPr>
          <w:rFonts w:eastAsia="標楷體" w:hAnsi="標楷體"/>
          <w:color w:val="000000"/>
          <w:szCs w:val="28"/>
        </w:rPr>
        <w:t>）。</w:t>
      </w:r>
    </w:p>
    <w:p w:rsidR="009D5310" w:rsidRPr="009D5310" w:rsidRDefault="009D5310" w:rsidP="009D5310">
      <w:pPr>
        <w:numPr>
          <w:ilvl w:val="0"/>
          <w:numId w:val="27"/>
        </w:numPr>
        <w:adjustRightInd/>
        <w:spacing w:line="500" w:lineRule="exact"/>
        <w:ind w:left="1276" w:hanging="284"/>
        <w:outlineLvl w:val="1"/>
        <w:rPr>
          <w:rFonts w:eastAsia="標楷體"/>
          <w:color w:val="000000"/>
          <w:szCs w:val="28"/>
        </w:rPr>
      </w:pPr>
      <w:r w:rsidRPr="009D5310">
        <w:rPr>
          <w:rFonts w:eastAsia="標楷體" w:hAnsi="標楷體"/>
          <w:color w:val="000000"/>
          <w:szCs w:val="28"/>
        </w:rPr>
        <w:t>在清洗廁所前先將地板清掃乾淨，並且將清潔劑稀釋，以達到節約目的。</w:t>
      </w:r>
    </w:p>
    <w:p w:rsidR="009D5310" w:rsidRPr="009D5310" w:rsidRDefault="009D5310" w:rsidP="009D5310">
      <w:pPr>
        <w:numPr>
          <w:ilvl w:val="0"/>
          <w:numId w:val="27"/>
        </w:numPr>
        <w:adjustRightInd/>
        <w:spacing w:line="500" w:lineRule="exact"/>
        <w:ind w:left="1276" w:hanging="284"/>
        <w:outlineLvl w:val="1"/>
        <w:rPr>
          <w:rFonts w:eastAsia="標楷體"/>
          <w:color w:val="000000"/>
          <w:szCs w:val="28"/>
        </w:rPr>
      </w:pPr>
      <w:r w:rsidRPr="009D5310">
        <w:rPr>
          <w:rFonts w:eastAsia="標楷體" w:hAnsi="標楷體"/>
          <w:color w:val="000000"/>
          <w:szCs w:val="28"/>
        </w:rPr>
        <w:t>於廁所入口鋪上毛巾或乾布，避免過溼及人員滑倒（圖</w:t>
      </w:r>
      <w:r w:rsidRPr="009D5310">
        <w:rPr>
          <w:rFonts w:eastAsia="標楷體"/>
          <w:color w:val="000000"/>
          <w:szCs w:val="28"/>
        </w:rPr>
        <w:t>3</w:t>
      </w:r>
      <w:r w:rsidRPr="009D5310">
        <w:rPr>
          <w:rFonts w:eastAsia="標楷體" w:hAnsi="標楷體"/>
          <w:color w:val="000000"/>
          <w:szCs w:val="28"/>
        </w:rPr>
        <w:t>）。</w:t>
      </w:r>
    </w:p>
    <w:p w:rsidR="009D5310" w:rsidRPr="009D5310" w:rsidRDefault="009D5310" w:rsidP="009D5310">
      <w:pPr>
        <w:numPr>
          <w:ilvl w:val="0"/>
          <w:numId w:val="27"/>
        </w:numPr>
        <w:adjustRightInd/>
        <w:spacing w:line="500" w:lineRule="exact"/>
        <w:ind w:left="1276" w:hanging="284"/>
        <w:outlineLvl w:val="1"/>
        <w:rPr>
          <w:rFonts w:eastAsia="標楷體"/>
          <w:color w:val="000000"/>
          <w:szCs w:val="28"/>
        </w:rPr>
      </w:pPr>
      <w:r w:rsidRPr="009D5310">
        <w:rPr>
          <w:rFonts w:eastAsia="標楷體" w:hAnsi="標楷體"/>
          <w:color w:val="000000"/>
          <w:szCs w:val="28"/>
        </w:rPr>
        <w:t>換上輕便服裝、拖鞋、雨鞋或防滑鞋套，避免滑倒。</w:t>
      </w:r>
    </w:p>
    <w:p w:rsidR="009D5310" w:rsidRPr="009D5310" w:rsidRDefault="009D5310" w:rsidP="009D5310">
      <w:pPr>
        <w:ind w:left="1276"/>
        <w:outlineLvl w:val="1"/>
        <w:rPr>
          <w:rFonts w:eastAsia="標楷體"/>
          <w:color w:val="000000"/>
          <w:szCs w:val="28"/>
        </w:rPr>
      </w:pPr>
    </w:p>
    <w:tbl>
      <w:tblPr>
        <w:tblW w:w="83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5"/>
      </w:tblGrid>
      <w:tr w:rsidR="009D5310" w:rsidRPr="009D5310" w:rsidTr="009D5310">
        <w:trPr>
          <w:trHeight w:val="527"/>
        </w:trPr>
        <w:tc>
          <w:tcPr>
            <w:tcW w:w="83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757"/>
        </w:trPr>
        <w:tc>
          <w:tcPr>
            <w:tcW w:w="83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bCs/>
                <w:color w:val="000000"/>
                <w:szCs w:val="28"/>
              </w:rPr>
              <w:t>圖</w:t>
            </w:r>
            <w:r w:rsidRPr="009D5310">
              <w:rPr>
                <w:rFonts w:eastAsia="標楷體"/>
                <w:bCs/>
                <w:color w:val="000000"/>
                <w:szCs w:val="28"/>
              </w:rPr>
              <w:t xml:space="preserve">1                 </w:t>
            </w:r>
            <w:r w:rsidRPr="009D5310">
              <w:rPr>
                <w:rFonts w:eastAsia="標楷體" w:hAnsi="標楷體"/>
                <w:bCs/>
                <w:color w:val="000000"/>
                <w:szCs w:val="28"/>
              </w:rPr>
              <w:t>圖</w:t>
            </w:r>
            <w:r w:rsidRPr="009D5310">
              <w:rPr>
                <w:rFonts w:eastAsia="標楷體"/>
                <w:bCs/>
                <w:color w:val="000000"/>
                <w:szCs w:val="28"/>
              </w:rPr>
              <w:t xml:space="preserve">2               </w:t>
            </w:r>
            <w:r w:rsidRPr="009D5310">
              <w:rPr>
                <w:rFonts w:eastAsia="標楷體" w:hAnsi="標楷體"/>
                <w:bCs/>
                <w:color w:val="000000"/>
                <w:szCs w:val="28"/>
              </w:rPr>
              <w:t>圖</w:t>
            </w:r>
            <w:r w:rsidRPr="009D5310">
              <w:rPr>
                <w:rFonts w:eastAsia="標楷體"/>
                <w:bCs/>
                <w:color w:val="000000"/>
                <w:szCs w:val="28"/>
              </w:rPr>
              <w:t>3</w:t>
            </w:r>
          </w:p>
          <w:p w:rsidR="009D5310" w:rsidRPr="009D5310" w:rsidRDefault="000E7729" w:rsidP="009D5310">
            <w:pPr>
              <w:tabs>
                <w:tab w:val="left" w:pos="720"/>
              </w:tabs>
              <w:rPr>
                <w:rFonts w:eastAsia="標楷體"/>
                <w:bCs/>
                <w:color w:val="000000"/>
                <w:szCs w:val="28"/>
              </w:rPr>
            </w:pPr>
            <w:r w:rsidRPr="001A5C19">
              <w:rPr>
                <w:rFonts w:eastAsia="標楷體"/>
                <w:bCs/>
                <w:noProof/>
                <w:color w:val="000000"/>
                <w:szCs w:val="28"/>
              </w:rPr>
              <w:drawing>
                <wp:anchor distT="0" distB="0" distL="114300" distR="114300" simplePos="0" relativeHeight="251781120" behindDoc="0" locked="0" layoutInCell="1" allowOverlap="1" wp14:anchorId="352818D5" wp14:editId="5E4D7A98">
                  <wp:simplePos x="0" y="0"/>
                  <wp:positionH relativeFrom="column">
                    <wp:posOffset>0</wp:posOffset>
                  </wp:positionH>
                  <wp:positionV relativeFrom="paragraph">
                    <wp:posOffset>0</wp:posOffset>
                  </wp:positionV>
                  <wp:extent cx="4904740" cy="1323340"/>
                  <wp:effectExtent l="19050" t="0" r="0" b="0"/>
                  <wp:wrapNone/>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cstate="print"/>
                          <a:srcRect/>
                          <a:stretch>
                            <a:fillRect/>
                          </a:stretch>
                        </pic:blipFill>
                        <pic:spPr bwMode="auto">
                          <a:xfrm>
                            <a:off x="0" y="0"/>
                            <a:ext cx="4904740" cy="1323340"/>
                          </a:xfrm>
                          <a:prstGeom prst="rect">
                            <a:avLst/>
                          </a:prstGeom>
                          <a:noFill/>
                          <a:ln w="9525">
                            <a:noFill/>
                            <a:miter lim="800000"/>
                            <a:headEnd/>
                            <a:tailEnd/>
                          </a:ln>
                        </pic:spPr>
                      </pic:pic>
                    </a:graphicData>
                  </a:graphic>
                </wp:anchor>
              </w:drawing>
            </w: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ind w:left="1276"/>
        <w:outlineLvl w:val="1"/>
        <w:rPr>
          <w:rFonts w:eastAsia="標楷體"/>
          <w:color w:val="000000"/>
          <w:szCs w:val="28"/>
        </w:rPr>
      </w:pPr>
    </w:p>
    <w:p w:rsidR="009D5310" w:rsidRPr="009D5310" w:rsidRDefault="009D5310" w:rsidP="005A7C0B">
      <w:pPr>
        <w:pStyle w:val="af8"/>
        <w:numPr>
          <w:ilvl w:val="1"/>
          <w:numId w:val="22"/>
        </w:numPr>
        <w:spacing w:beforeLines="0" w:afterLines="0"/>
        <w:rPr>
          <w:rFonts w:ascii="Times New Roman" w:hAnsi="Times New Roman"/>
          <w:color w:val="000000"/>
          <w:sz w:val="28"/>
          <w:szCs w:val="28"/>
        </w:rPr>
      </w:pPr>
      <w:r w:rsidRPr="009D5310">
        <w:rPr>
          <w:rFonts w:ascii="Times New Roman" w:hAnsi="標楷體"/>
          <w:color w:val="000000"/>
          <w:sz w:val="28"/>
          <w:szCs w:val="28"/>
        </w:rPr>
        <w:t>清掃工具簡介及使用說明</w:t>
      </w:r>
    </w:p>
    <w:p w:rsidR="009D5310" w:rsidRPr="009D5310" w:rsidRDefault="009D5310" w:rsidP="009D5310">
      <w:pPr>
        <w:numPr>
          <w:ilvl w:val="0"/>
          <w:numId w:val="31"/>
        </w:numPr>
        <w:adjustRightInd/>
        <w:spacing w:line="500" w:lineRule="exact"/>
        <w:ind w:left="1474" w:hanging="482"/>
        <w:outlineLvl w:val="1"/>
        <w:rPr>
          <w:rFonts w:eastAsia="標楷體"/>
          <w:color w:val="000000"/>
          <w:szCs w:val="28"/>
        </w:rPr>
      </w:pPr>
      <w:r w:rsidRPr="009D5310">
        <w:rPr>
          <w:rFonts w:eastAsia="標楷體" w:hAnsi="標楷體"/>
          <w:color w:val="000000"/>
          <w:szCs w:val="28"/>
        </w:rPr>
        <w:t>工具類</w:t>
      </w:r>
    </w:p>
    <w:p w:rsidR="009D5310" w:rsidRPr="009D5310" w:rsidRDefault="009D5310" w:rsidP="009D5310">
      <w:pPr>
        <w:ind w:left="1276"/>
        <w:rPr>
          <w:rFonts w:eastAsia="標楷體"/>
          <w:color w:val="000000"/>
          <w:szCs w:val="28"/>
        </w:rPr>
      </w:pPr>
      <w:r w:rsidRPr="009D5310">
        <w:rPr>
          <w:rFonts w:eastAsia="標楷體" w:hAnsi="標楷體"/>
          <w:color w:val="000000"/>
          <w:szCs w:val="28"/>
        </w:rPr>
        <w:t>一般分為刷洗工具類、拆卸工具類及其他工具類，說明如下：</w:t>
      </w:r>
    </w:p>
    <w:p w:rsidR="009D5310" w:rsidRPr="009D5310" w:rsidRDefault="009D5310" w:rsidP="009D5310">
      <w:pPr>
        <w:ind w:left="1276"/>
        <w:rPr>
          <w:rFonts w:eastAsia="標楷體"/>
          <w:color w:val="000000"/>
          <w:szCs w:val="28"/>
        </w:rPr>
      </w:pPr>
      <w:r w:rsidRPr="009D5310">
        <w:rPr>
          <w:rFonts w:eastAsia="標楷體" w:hAnsi="標楷體"/>
          <w:color w:val="000000"/>
          <w:szCs w:val="28"/>
        </w:rPr>
        <w:t>刷洗工具類：海綿、洗衣刷、鋼刷、銼刀等。</w:t>
      </w:r>
    </w:p>
    <w:p w:rsidR="009D5310" w:rsidRPr="009D5310" w:rsidRDefault="009D5310" w:rsidP="009D5310">
      <w:pPr>
        <w:ind w:left="1276"/>
        <w:rPr>
          <w:rFonts w:eastAsia="標楷體"/>
          <w:color w:val="000000"/>
          <w:szCs w:val="28"/>
        </w:rPr>
      </w:pPr>
      <w:r w:rsidRPr="009D5310">
        <w:rPr>
          <w:rFonts w:eastAsia="標楷體" w:hAnsi="標楷體"/>
          <w:color w:val="000000"/>
          <w:szCs w:val="28"/>
        </w:rPr>
        <w:t>拆卸工具類：起子、尖嘴鉗、老虎鉗、鐵鎚、活動扳手等。</w:t>
      </w:r>
    </w:p>
    <w:p w:rsidR="009D5310" w:rsidRPr="009D5310" w:rsidRDefault="009D5310" w:rsidP="009D5310">
      <w:pPr>
        <w:ind w:left="1276"/>
        <w:rPr>
          <w:rFonts w:eastAsia="標楷體"/>
          <w:color w:val="000000"/>
          <w:szCs w:val="28"/>
        </w:rPr>
      </w:pPr>
      <w:r w:rsidRPr="009D5310">
        <w:rPr>
          <w:rFonts w:eastAsia="標楷體" w:hAnsi="標楷體"/>
          <w:color w:val="000000"/>
          <w:szCs w:val="28"/>
        </w:rPr>
        <w:t>其他工具類：水管、毛巾、水桶等。</w:t>
      </w:r>
    </w:p>
    <w:p w:rsidR="009D5310" w:rsidRPr="009D5310" w:rsidRDefault="009D5310" w:rsidP="009D5310">
      <w:pPr>
        <w:ind w:left="2463"/>
        <w:rPr>
          <w:rFonts w:eastAsia="標楷體"/>
          <w:color w:val="000000"/>
          <w:szCs w:val="28"/>
        </w:rPr>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3234"/>
        <w:gridCol w:w="3069"/>
      </w:tblGrid>
      <w:tr w:rsidR="009D5310" w:rsidRPr="009D5310" w:rsidTr="009D5310">
        <w:trPr>
          <w:tblHeader/>
        </w:trPr>
        <w:tc>
          <w:tcPr>
            <w:tcW w:w="1417" w:type="dxa"/>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工具名稱</w:t>
            </w:r>
          </w:p>
        </w:tc>
        <w:tc>
          <w:tcPr>
            <w:tcW w:w="3402" w:type="dxa"/>
            <w:shd w:val="clear" w:color="auto" w:fill="auto"/>
          </w:tcPr>
          <w:p w:rsidR="009D5310" w:rsidRPr="009D5310" w:rsidRDefault="009D5310" w:rsidP="009D5310">
            <w:pPr>
              <w:spacing w:line="400" w:lineRule="exact"/>
              <w:ind w:left="280" w:firstLine="560"/>
              <w:rPr>
                <w:rFonts w:eastAsia="標楷體"/>
                <w:color w:val="000000"/>
                <w:szCs w:val="28"/>
              </w:rPr>
            </w:pPr>
            <w:r w:rsidRPr="009D5310">
              <w:rPr>
                <w:rFonts w:eastAsia="標楷體" w:hAnsi="標楷體"/>
                <w:color w:val="000000"/>
                <w:szCs w:val="28"/>
              </w:rPr>
              <w:t>適用時機</w:t>
            </w:r>
          </w:p>
        </w:tc>
        <w:tc>
          <w:tcPr>
            <w:tcW w:w="3260" w:type="dxa"/>
            <w:shd w:val="clear" w:color="auto" w:fill="auto"/>
          </w:tcPr>
          <w:p w:rsidR="009D5310" w:rsidRPr="009D5310" w:rsidRDefault="009D5310" w:rsidP="009D5310">
            <w:pPr>
              <w:spacing w:line="400" w:lineRule="exact"/>
              <w:ind w:left="280" w:firstLine="560"/>
              <w:rPr>
                <w:rFonts w:eastAsia="標楷體"/>
                <w:color w:val="000000"/>
                <w:szCs w:val="28"/>
              </w:rPr>
            </w:pPr>
            <w:r w:rsidRPr="009D5310">
              <w:rPr>
                <w:rFonts w:eastAsia="標楷體" w:hAnsi="標楷體"/>
                <w:color w:val="000000"/>
                <w:szCs w:val="28"/>
              </w:rPr>
              <w:t>使用方式說明</w:t>
            </w:r>
          </w:p>
        </w:tc>
      </w:tr>
      <w:tr w:rsidR="009D5310" w:rsidRPr="009D5310" w:rsidTr="009D5310">
        <w:trPr>
          <w:trHeight w:val="2112"/>
        </w:trPr>
        <w:tc>
          <w:tcPr>
            <w:tcW w:w="1417" w:type="dxa"/>
            <w:vMerge w:val="restart"/>
            <w:shd w:val="clear" w:color="auto" w:fill="auto"/>
          </w:tcPr>
          <w:p w:rsidR="009D5310" w:rsidRPr="009D5310" w:rsidRDefault="009D5310" w:rsidP="009D5310">
            <w:pPr>
              <w:spacing w:line="400" w:lineRule="exact"/>
              <w:ind w:firstLineChars="71" w:firstLine="170"/>
              <w:rPr>
                <w:rFonts w:eastAsia="標楷體"/>
                <w:color w:val="000000"/>
                <w:szCs w:val="28"/>
              </w:rPr>
            </w:pPr>
            <w:r w:rsidRPr="009D5310">
              <w:rPr>
                <w:rFonts w:eastAsia="標楷體" w:hAnsi="標楷體"/>
                <w:color w:val="000000"/>
                <w:szCs w:val="28"/>
              </w:rPr>
              <w:t>海綿</w:t>
            </w:r>
          </w:p>
          <w:p w:rsidR="009D5310" w:rsidRPr="009D5310" w:rsidRDefault="009D5310" w:rsidP="009D5310">
            <w:pPr>
              <w:spacing w:line="400" w:lineRule="exact"/>
              <w:ind w:firstLineChars="71" w:firstLine="170"/>
              <w:rPr>
                <w:rFonts w:eastAsia="標楷體"/>
                <w:color w:val="000000"/>
                <w:szCs w:val="28"/>
              </w:rPr>
            </w:pPr>
            <w:r w:rsidRPr="009D5310">
              <w:rPr>
                <w:rFonts w:eastAsia="標楷體"/>
                <w:noProof/>
              </w:rPr>
              <w:drawing>
                <wp:anchor distT="0" distB="0" distL="114300" distR="114300" simplePos="0" relativeHeight="251728896" behindDoc="0" locked="0" layoutInCell="1" allowOverlap="1" wp14:anchorId="0E3D304F" wp14:editId="5C72FB73">
                  <wp:simplePos x="0" y="0"/>
                  <wp:positionH relativeFrom="column">
                    <wp:posOffset>-1905</wp:posOffset>
                  </wp:positionH>
                  <wp:positionV relativeFrom="paragraph">
                    <wp:posOffset>63500</wp:posOffset>
                  </wp:positionV>
                  <wp:extent cx="965200" cy="723900"/>
                  <wp:effectExtent l="19050" t="0" r="6350" b="0"/>
                  <wp:wrapSquare wrapText="bothSides"/>
                  <wp:docPr id="59" name="圖片 59" descr="P10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50103"/>
                          <pic:cNvPicPr>
                            <a:picLocks noChangeAspect="1" noChangeArrowheads="1"/>
                          </pic:cNvPicPr>
                        </pic:nvPicPr>
                        <pic:blipFill>
                          <a:blip r:embed="rId20"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此工具適用於污垢之清潔，包括：</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1.</w:t>
            </w:r>
            <w:r w:rsidRPr="009D5310">
              <w:rPr>
                <w:rFonts w:eastAsia="標楷體" w:hAnsi="標楷體"/>
                <w:color w:val="000000"/>
                <w:szCs w:val="28"/>
              </w:rPr>
              <w:t>馬桶四週清洗</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2.</w:t>
            </w:r>
            <w:r w:rsidRPr="009D5310">
              <w:rPr>
                <w:rFonts w:eastAsia="標楷體" w:hAnsi="標楷體"/>
                <w:color w:val="000000"/>
                <w:szCs w:val="28"/>
              </w:rPr>
              <w:t>牆壁壁面清洗</w:t>
            </w:r>
          </w:p>
          <w:p w:rsidR="009D5310" w:rsidRPr="009D5310" w:rsidRDefault="009D5310" w:rsidP="009D5310">
            <w:pPr>
              <w:spacing w:line="400" w:lineRule="exact"/>
              <w:ind w:leftChars="16" w:left="38" w:firstLine="1"/>
              <w:rPr>
                <w:rFonts w:eastAsia="標楷體"/>
                <w:color w:val="000000"/>
                <w:szCs w:val="28"/>
              </w:rPr>
            </w:pPr>
            <w:r w:rsidRPr="009D5310">
              <w:rPr>
                <w:rFonts w:eastAsia="標楷體"/>
                <w:color w:val="000000"/>
                <w:szCs w:val="28"/>
              </w:rPr>
              <w:t>3.</w:t>
            </w:r>
            <w:r w:rsidRPr="009D5310">
              <w:rPr>
                <w:rFonts w:eastAsia="標楷體" w:hAnsi="標楷體"/>
                <w:color w:val="000000"/>
                <w:szCs w:val="28"/>
              </w:rPr>
              <w:t>洗手台清洗</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扭乾海綿時應由兩旁往中間擠壓</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1</w:t>
            </w:r>
            <w:r w:rsidRPr="009D5310">
              <w:rPr>
                <w:rFonts w:eastAsia="標楷體" w:hAnsi="標楷體"/>
                <w:color w:val="000000"/>
                <w:szCs w:val="28"/>
              </w:rPr>
              <w:t>、</w:t>
            </w:r>
            <w:r w:rsidRPr="009D5310">
              <w:rPr>
                <w:rFonts w:eastAsia="標楷體"/>
                <w:color w:val="000000"/>
                <w:szCs w:val="28"/>
              </w:rPr>
              <w:t>2)</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避免用力扭轉而導致海綿破損</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3)</w:t>
            </w:r>
            <w:r w:rsidRPr="009D5310">
              <w:rPr>
                <w:rFonts w:eastAsia="標楷體" w:hAnsi="標楷體"/>
                <w:color w:val="000000"/>
                <w:szCs w:val="28"/>
              </w:rPr>
              <w:t>。</w:t>
            </w:r>
          </w:p>
        </w:tc>
      </w:tr>
      <w:tr w:rsidR="009D5310" w:rsidRPr="009D5310" w:rsidTr="009D5310">
        <w:trPr>
          <w:trHeight w:val="2619"/>
        </w:trPr>
        <w:tc>
          <w:tcPr>
            <w:tcW w:w="1417" w:type="dxa"/>
            <w:vMerge/>
            <w:shd w:val="clear" w:color="auto" w:fill="auto"/>
          </w:tcPr>
          <w:p w:rsidR="009D5310" w:rsidRPr="009D5310" w:rsidRDefault="009D5310" w:rsidP="009D5310">
            <w:pPr>
              <w:spacing w:line="400" w:lineRule="exact"/>
              <w:ind w:firstLine="560"/>
              <w:rPr>
                <w:rFonts w:eastAsia="標楷體"/>
                <w:noProof/>
                <w:color w:val="000000"/>
                <w:szCs w:val="28"/>
                <w:lang w:bidi="hi-IN"/>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0B4FD2" w:rsidP="009D5310">
            <w:pPr>
              <w:spacing w:line="400" w:lineRule="exact"/>
              <w:ind w:leftChars="16" w:left="38"/>
              <w:rPr>
                <w:rFonts w:eastAsia="標楷體"/>
                <w:color w:val="000000"/>
                <w:szCs w:val="28"/>
              </w:rPr>
            </w:pPr>
            <w:r>
              <w:rPr>
                <w:rFonts w:eastAsia="標楷體"/>
                <w:noProof/>
              </w:rPr>
              <mc:AlternateContent>
                <mc:Choice Requires="wps">
                  <w:drawing>
                    <wp:anchor distT="0" distB="0" distL="114300" distR="114300" simplePos="0" relativeHeight="251779072" behindDoc="0" locked="0" layoutInCell="1" allowOverlap="1" wp14:anchorId="42253FD2" wp14:editId="2A0E3B59">
                      <wp:simplePos x="0" y="0"/>
                      <wp:positionH relativeFrom="column">
                        <wp:posOffset>3255645</wp:posOffset>
                      </wp:positionH>
                      <wp:positionV relativeFrom="paragraph">
                        <wp:posOffset>171450</wp:posOffset>
                      </wp:positionV>
                      <wp:extent cx="476250" cy="466725"/>
                      <wp:effectExtent l="26670" t="19050" r="20955" b="19050"/>
                      <wp:wrapNone/>
                      <wp:docPr id="8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4667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4DF7B9" id="AutoShape 128" o:spid="_x0000_s1026" type="#_x0000_t32" style="position:absolute;margin-left:256.35pt;margin-top:13.5pt;width:37.5pt;height:3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" strokecolor="red" strokeweight="3pt"/>
                  </w:pict>
                </mc:Fallback>
              </mc:AlternateContent>
            </w:r>
            <w:r>
              <w:rPr>
                <w:rFonts w:eastAsia="標楷體"/>
                <w:noProof/>
                <w:color w:val="000000"/>
                <w:szCs w:val="28"/>
              </w:rPr>
              <mc:AlternateContent>
                <mc:Choice Requires="wps">
                  <w:drawing>
                    <wp:anchor distT="0" distB="0" distL="114300" distR="114300" simplePos="0" relativeHeight="251780096" behindDoc="0" locked="0" layoutInCell="1" allowOverlap="1" wp14:anchorId="7F0799EC" wp14:editId="61A8F5B5">
                      <wp:simplePos x="0" y="0"/>
                      <wp:positionH relativeFrom="column">
                        <wp:posOffset>3322320</wp:posOffset>
                      </wp:positionH>
                      <wp:positionV relativeFrom="paragraph">
                        <wp:posOffset>180975</wp:posOffset>
                      </wp:positionV>
                      <wp:extent cx="371475" cy="457200"/>
                      <wp:effectExtent l="26670" t="19050" r="20955" b="19050"/>
                      <wp:wrapNone/>
                      <wp:docPr id="8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45720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C9AE57" id="AutoShape 129" o:spid="_x0000_s1026" type="#_x0000_t32" style="position:absolute;margin-left:261.6pt;margin-top:14.25pt;width:29.25pt;height:36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" strokecolor="red" strokeweight="3pt"/>
                  </w:pict>
                </mc:Fallback>
              </mc:AlternateContent>
            </w:r>
            <w:r w:rsidR="009D5310" w:rsidRPr="009D5310">
              <w:rPr>
                <w:rFonts w:eastAsia="標楷體" w:hAnsi="標楷體"/>
                <w:color w:val="000000"/>
                <w:szCs w:val="28"/>
              </w:rPr>
              <w:t>圖</w:t>
            </w:r>
            <w:r w:rsidR="009D5310" w:rsidRPr="009D5310">
              <w:rPr>
                <w:rFonts w:eastAsia="標楷體"/>
                <w:color w:val="000000"/>
                <w:szCs w:val="28"/>
              </w:rPr>
              <w:t xml:space="preserve">1           </w:t>
            </w:r>
            <w:r w:rsidR="009D5310" w:rsidRPr="009D5310">
              <w:rPr>
                <w:rFonts w:eastAsia="標楷體" w:hAnsi="標楷體"/>
                <w:color w:val="000000"/>
                <w:szCs w:val="28"/>
              </w:rPr>
              <w:t>圖</w:t>
            </w:r>
            <w:r w:rsidR="009D5310" w:rsidRPr="009D5310">
              <w:rPr>
                <w:rFonts w:eastAsia="標楷體"/>
                <w:color w:val="000000"/>
                <w:szCs w:val="28"/>
              </w:rPr>
              <w:t xml:space="preserve">2          </w:t>
            </w:r>
            <w:r w:rsidR="009D5310" w:rsidRPr="009D5310">
              <w:rPr>
                <w:rFonts w:eastAsia="標楷體" w:hAnsi="標楷體"/>
                <w:color w:val="000000"/>
                <w:szCs w:val="28"/>
              </w:rPr>
              <w:t>圖</w:t>
            </w:r>
            <w:r w:rsidR="009D5310" w:rsidRPr="009D5310">
              <w:rPr>
                <w:rFonts w:eastAsia="標楷體"/>
                <w:color w:val="000000"/>
                <w:szCs w:val="28"/>
              </w:rPr>
              <w:t>3</w:t>
            </w:r>
          </w:p>
          <w:p w:rsidR="009D5310" w:rsidRPr="009D5310" w:rsidRDefault="000B4FD2" w:rsidP="009D5310">
            <w:pPr>
              <w:spacing w:line="400" w:lineRule="exact"/>
              <w:ind w:leftChars="16" w:left="38"/>
              <w:rPr>
                <w:rFonts w:eastAsia="標楷體"/>
                <w:color w:val="000000"/>
                <w:szCs w:val="28"/>
              </w:rPr>
            </w:pPr>
            <w:r>
              <w:rPr>
                <w:rFonts w:eastAsia="標楷體"/>
                <w:noProof/>
              </w:rPr>
              <mc:AlternateContent>
                <mc:Choice Requires="wpg">
                  <w:drawing>
                    <wp:anchor distT="0" distB="0" distL="114300" distR="114300" simplePos="0" relativeHeight="251751424" behindDoc="0" locked="0" layoutInCell="1" allowOverlap="1" wp14:anchorId="29E70E13" wp14:editId="2013C945">
                      <wp:simplePos x="0" y="0"/>
                      <wp:positionH relativeFrom="column">
                        <wp:posOffset>17145</wp:posOffset>
                      </wp:positionH>
                      <wp:positionV relativeFrom="paragraph">
                        <wp:posOffset>38100</wp:posOffset>
                      </wp:positionV>
                      <wp:extent cx="3571875" cy="937260"/>
                      <wp:effectExtent l="0" t="0" r="1905" b="0"/>
                      <wp:wrapNone/>
                      <wp:docPr id="3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937260"/>
                                <a:chOff x="4308" y="10463"/>
                                <a:chExt cx="4812" cy="1140"/>
                              </a:xfrm>
                            </wpg:grpSpPr>
                            <pic:pic xmlns:pic="http://schemas.openxmlformats.org/drawingml/2006/picture">
                              <pic:nvPicPr>
                                <pic:cNvPr id="55" name="Picture 82" descr="P1050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08" y="10463"/>
                                  <a:ext cx="152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83" descr="P1050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40" y="10463"/>
                                  <a:ext cx="152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84" descr="P1050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00" y="10463"/>
                                  <a:ext cx="152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7AD797" id="Group 81" o:spid="_x0000_s1026" style="position:absolute;margin-left:1.35pt;margin-top:3pt;width:281.25pt;height:73.8pt;z-index:251751424" coordorigin="4308,10463" coordsize="4812,1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S0xC3PgoAAD4KAAAVAAAAZHJzL21lZGlhL2ltYWdlMy5qcGVn/9j/4AAQSkZJ&#10;RgABAQEAYABgAAD/2wBDAAoHBwkHBgoJCAkLCwoMDxkQDw4ODx4WFxIZJCAmJSMgIyIoLTkwKCo2&#10;KyIjMkQyNjs9QEBAJjBGS0U+Sjk/QD3/2wBDAQsLCw8NDx0QEB09KSMpPT09PT09PT09PT09PT09&#10;PT09PT09PT09PT09PT09PT09PT09PT09PT09PT09PT09PT3/wAARCABMAG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&#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alt="P1050233" style="position:absolute;left:4308;top:10463;width:152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dgKvDAAAA2wAAAA8AAABkcnMvZG93bnJldi54bWxEj0FrwkAUhO8F/8PyBG9mNwXFxqxSSive&#10;itbS6yP7TFKzb0N2NbG/3hWEHoeZ+YbJ14NtxIU6XzvWkCYKBHHhTM2lhsPXx3QBwgdkg41j0nAl&#10;D+vV6CnHzLied3TZh1JECPsMNVQhtJmUvqjIok9cSxy9o+sshii7UpoO+wi3jXxWai4t1hwXKmzp&#10;raLitD9bDT8DpYuT6je2/H7/M4cX+ZueP7WejIfXJYhAQ/gPP9pbo2E2g/uX+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2Aq8MAAADbAAAADwAAAAAAAAAAAAAAAACf&#10;AgAAZHJzL2Rvd25yZXYueG1sUEsFBgAAAAAEAAQA9wAAAI8DAAAAAA==&#10;">
                        <v:imagedata r:id="rId24" o:title="P1050233"/>
                      </v:shape>
                      <v:shape id="Picture 83" o:spid="_x0000_s1028" type="#_x0000_t75" alt="P1050236" style="position:absolute;left:5940;top:10463;width:152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CF/FAAAA2wAAAA8AAABkcnMvZG93bnJldi54bWxEj0FrwkAUhO8F/8PyhF5K3TRUkTQbEUtB&#10;epGq4PU1+5pEs2+T7NbE/vquIHgcZuYbJl0MphZn6lxlWcHLJAJBnFtdcaFgv/t4noNwHlljbZkU&#10;XMjBIhs9pJho2/MXnbe+EAHCLkEFpfdNIqXLSzLoJrYhDt6P7Qz6ILtC6g77ADe1jKNoJg1WHBZK&#10;bGhVUn7a/hoFh/a9aY9r94Tx/PJn+2+cvm4+lXocD8s3EJ4Gfw/f2mutYDqD65fw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1QhfxQAAANsAAAAPAAAAAAAAAAAAAAAA&#10;AJ8CAABkcnMvZG93bnJldi54bWxQSwUGAAAAAAQABAD3AAAAkQMAAAAA&#10;">
                        <v:imagedata r:id="rId25" o:title="P1050236"/>
                      </v:shape>
                      <v:shape id="Picture 84" o:spid="_x0000_s1029" type="#_x0000_t75" alt="P1050237" style="position:absolute;left:7600;top:10463;width:152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j3jEAAAA2wAAAA8AAABkcnMvZG93bnJldi54bWxEj9Fqg0AURN8D/YflFvqWrBajxWQTilAo&#10;ND4k7Qdc3Fs1ce9ad6vm77OFQh6HmTnDbPez6cRIg2stK4hXEQjiyuqWawVfn2/LFxDOI2vsLJOC&#10;KznY7x4WW8y1nfhI48nXIkDY5aig8b7PpXRVQwbdyvbEwfu2g0Ef5FBLPeAU4KaTz1GUSoMth4UG&#10;eyoaqi6nX6MgSafkHF+6rMywzOL05/BRoFPq6XF+3YDwNPt7+L/9rhWsM/j7En6A3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Tj3jEAAAA2wAAAA8AAAAAAAAAAAAAAAAA&#10;nwIAAGRycy9kb3ducmV2LnhtbFBLBQYAAAAABAAEAPcAAACQAwAAAAA=&#10;">
                        <v:imagedata r:id="rId26" o:title="P1050237"/>
                      </v:shape>
                    </v:group>
                  </w:pict>
                </mc:Fallback>
              </mc:AlternateConten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ind w:left="26" w:hangingChars="11" w:hanging="26"/>
              <w:jc w:val="center"/>
              <w:rPr>
                <w:rFonts w:eastAsia="標楷體"/>
                <w:color w:val="000000"/>
                <w:szCs w:val="28"/>
              </w:rPr>
            </w:pPr>
            <w:r w:rsidRPr="009D5310">
              <w:rPr>
                <w:rFonts w:eastAsia="標楷體" w:hAnsi="標楷體"/>
                <w:color w:val="000000"/>
                <w:szCs w:val="28"/>
              </w:rPr>
              <w:t>洗衣刷</w:t>
            </w:r>
            <w:r w:rsidRPr="009D5310">
              <w:rPr>
                <w:rFonts w:eastAsia="標楷體"/>
                <w:noProof/>
              </w:rPr>
              <w:drawing>
                <wp:anchor distT="0" distB="0" distL="114300" distR="114300" simplePos="0" relativeHeight="251729920" behindDoc="0" locked="0" layoutInCell="1" allowOverlap="1" wp14:anchorId="321D11CB" wp14:editId="2040554A">
                  <wp:simplePos x="0" y="0"/>
                  <wp:positionH relativeFrom="column">
                    <wp:posOffset>-8890</wp:posOffset>
                  </wp:positionH>
                  <wp:positionV relativeFrom="paragraph">
                    <wp:posOffset>723900</wp:posOffset>
                  </wp:positionV>
                  <wp:extent cx="965200" cy="723900"/>
                  <wp:effectExtent l="19050" t="0" r="6350" b="0"/>
                  <wp:wrapSquare wrapText="bothSides"/>
                  <wp:docPr id="60" name="圖片 60" descr="P105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50098"/>
                          <pic:cNvPicPr>
                            <a:picLocks noChangeAspect="1" noChangeArrowheads="1"/>
                          </pic:cNvPicPr>
                        </pic:nvPicPr>
                        <pic:blipFill>
                          <a:blip r:embed="rId27"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此工具適用於污垢之清潔，包括：</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1.</w:t>
            </w:r>
            <w:r w:rsidRPr="009D5310">
              <w:rPr>
                <w:rFonts w:eastAsia="標楷體" w:hAnsi="標楷體"/>
                <w:color w:val="000000"/>
                <w:szCs w:val="28"/>
              </w:rPr>
              <w:t>地板磁磚及縫處清洗。</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2.</w:t>
            </w:r>
            <w:r w:rsidRPr="009D5310">
              <w:rPr>
                <w:rFonts w:eastAsia="標楷體" w:hAnsi="標楷體"/>
                <w:color w:val="000000"/>
                <w:szCs w:val="28"/>
              </w:rPr>
              <w:t>馬桶清洗。</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3.</w:t>
            </w:r>
            <w:r w:rsidRPr="009D5310">
              <w:rPr>
                <w:rFonts w:eastAsia="標楷體" w:hAnsi="標楷體"/>
                <w:color w:val="000000"/>
                <w:szCs w:val="28"/>
              </w:rPr>
              <w:t>牆壁壁面清洗。</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4.</w:t>
            </w:r>
            <w:r w:rsidRPr="009D5310">
              <w:rPr>
                <w:rFonts w:eastAsia="標楷體" w:hAnsi="標楷體"/>
                <w:color w:val="000000"/>
                <w:szCs w:val="28"/>
              </w:rPr>
              <w:t>洗手台清洗。</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刷地板時應以一手一膝支撐地面，利於身體重心穩定及刷洗施力</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右手在地面以畫圓方式刷洗</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2)</w:t>
            </w:r>
            <w:r w:rsidRPr="009D5310">
              <w:rPr>
                <w:rFonts w:eastAsia="標楷體" w:hAnsi="標楷體"/>
                <w:color w:val="000000"/>
                <w:szCs w:val="28"/>
              </w:rPr>
              <w:t>。</w:t>
            </w:r>
          </w:p>
        </w:tc>
      </w:tr>
      <w:tr w:rsidR="009D5310" w:rsidRPr="009D5310" w:rsidTr="001A5C19">
        <w:trPr>
          <w:trHeight w:val="2819"/>
        </w:trPr>
        <w:tc>
          <w:tcPr>
            <w:tcW w:w="1417" w:type="dxa"/>
            <w:vMerge/>
            <w:shd w:val="clear" w:color="auto" w:fill="auto"/>
          </w:tcPr>
          <w:p w:rsidR="009D5310" w:rsidRPr="009D5310" w:rsidRDefault="009D5310" w:rsidP="009D5310">
            <w:pPr>
              <w:spacing w:line="400" w:lineRule="exact"/>
              <w:ind w:firstLine="560"/>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53472" behindDoc="0" locked="0" layoutInCell="1" allowOverlap="1" wp14:anchorId="5F14C8BB" wp14:editId="3B658766">
                  <wp:simplePos x="0" y="0"/>
                  <wp:positionH relativeFrom="column">
                    <wp:posOffset>1555750</wp:posOffset>
                  </wp:positionH>
                  <wp:positionV relativeFrom="paragraph">
                    <wp:posOffset>309880</wp:posOffset>
                  </wp:positionV>
                  <wp:extent cx="1356995" cy="1017905"/>
                  <wp:effectExtent l="19050" t="0" r="0" b="0"/>
                  <wp:wrapSquare wrapText="bothSides"/>
                  <wp:docPr id="86" name="圖片 86" descr="P105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1050240"/>
                          <pic:cNvPicPr>
                            <a:picLocks noChangeAspect="1" noChangeArrowheads="1"/>
                          </pic:cNvPicPr>
                        </pic:nvPicPr>
                        <pic:blipFill>
                          <a:blip r:embed="rId28" cstate="print"/>
                          <a:srcRect/>
                          <a:stretch>
                            <a:fillRect/>
                          </a:stretch>
                        </pic:blipFill>
                        <pic:spPr bwMode="auto">
                          <a:xfrm>
                            <a:off x="0" y="0"/>
                            <a:ext cx="1356995" cy="1017905"/>
                          </a:xfrm>
                          <a:prstGeom prst="rect">
                            <a:avLst/>
                          </a:prstGeom>
                          <a:noFill/>
                          <a:ln w="9525">
                            <a:noFill/>
                            <a:miter lim="800000"/>
                            <a:headEnd/>
                            <a:tailEnd/>
                          </a:ln>
                        </pic:spPr>
                      </pic:pic>
                    </a:graphicData>
                  </a:graphic>
                </wp:anchor>
              </w:drawing>
            </w:r>
            <w:r w:rsidRPr="009D5310">
              <w:rPr>
                <w:rFonts w:eastAsia="標楷體"/>
                <w:noProof/>
              </w:rPr>
              <w:drawing>
                <wp:anchor distT="0" distB="0" distL="114300" distR="114300" simplePos="0" relativeHeight="251752448" behindDoc="0" locked="0" layoutInCell="1" allowOverlap="1" wp14:anchorId="41082940" wp14:editId="712343E1">
                  <wp:simplePos x="0" y="0"/>
                  <wp:positionH relativeFrom="column">
                    <wp:posOffset>23495</wp:posOffset>
                  </wp:positionH>
                  <wp:positionV relativeFrom="paragraph">
                    <wp:posOffset>309880</wp:posOffset>
                  </wp:positionV>
                  <wp:extent cx="1356995" cy="1017905"/>
                  <wp:effectExtent l="19050" t="0" r="0" b="0"/>
                  <wp:wrapSquare wrapText="bothSides"/>
                  <wp:docPr id="85" name="圖片 85" descr="P10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1050241"/>
                          <pic:cNvPicPr>
                            <a:picLocks noChangeAspect="1" noChangeArrowheads="1"/>
                          </pic:cNvPicPr>
                        </pic:nvPicPr>
                        <pic:blipFill>
                          <a:blip r:embed="rId29" cstate="print"/>
                          <a:srcRect/>
                          <a:stretch>
                            <a:fillRect/>
                          </a:stretch>
                        </pic:blipFill>
                        <pic:spPr bwMode="auto">
                          <a:xfrm>
                            <a:off x="0" y="0"/>
                            <a:ext cx="1356995" cy="1017905"/>
                          </a:xfrm>
                          <a:prstGeom prst="rect">
                            <a:avLst/>
                          </a:prstGeom>
                          <a:noFill/>
                          <a:ln w="9525">
                            <a:noFill/>
                            <a:miter lim="800000"/>
                            <a:headEnd/>
                            <a:tailEnd/>
                          </a:ln>
                        </pic:spPr>
                      </pic:pic>
                    </a:graphicData>
                  </a:graphic>
                </wp:anchor>
              </w:drawing>
            </w:r>
            <w:r w:rsidRPr="009D5310">
              <w:rPr>
                <w:rFonts w:eastAsia="標楷體" w:hAnsi="標楷體"/>
                <w:color w:val="000000"/>
                <w:szCs w:val="28"/>
              </w:rPr>
              <w:t>圖</w:t>
            </w:r>
            <w:r w:rsidRPr="009D5310">
              <w:rPr>
                <w:rFonts w:eastAsia="標楷體"/>
                <w:color w:val="000000"/>
                <w:szCs w:val="28"/>
              </w:rPr>
              <w:t xml:space="preserve">1              </w:t>
            </w:r>
            <w:r w:rsidRPr="009D5310">
              <w:rPr>
                <w:rFonts w:eastAsia="標楷體" w:hAnsi="標楷體"/>
                <w:color w:val="000000"/>
                <w:szCs w:val="28"/>
              </w:rPr>
              <w:t>圖</w:t>
            </w:r>
            <w:r w:rsidRPr="009D5310">
              <w:rPr>
                <w:rFonts w:eastAsia="標楷體"/>
                <w:color w:val="000000"/>
                <w:szCs w:val="28"/>
              </w:rPr>
              <w:t>2</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rPr>
          <w:trHeight w:val="2819"/>
        </w:trPr>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水管</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0944" behindDoc="0" locked="0" layoutInCell="1" allowOverlap="1" wp14:anchorId="41B5D14E" wp14:editId="772B8363">
                  <wp:simplePos x="0" y="0"/>
                  <wp:positionH relativeFrom="column">
                    <wp:posOffset>-8890</wp:posOffset>
                  </wp:positionH>
                  <wp:positionV relativeFrom="paragraph">
                    <wp:posOffset>156845</wp:posOffset>
                  </wp:positionV>
                  <wp:extent cx="965200" cy="723900"/>
                  <wp:effectExtent l="19050" t="0" r="6350" b="0"/>
                  <wp:wrapSquare wrapText="bothSides"/>
                  <wp:docPr id="61" name="圖片 61" descr="P105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50092"/>
                          <pic:cNvPicPr>
                            <a:picLocks noChangeAspect="1" noChangeArrowheads="1"/>
                          </pic:cNvPicPr>
                        </pic:nvPicPr>
                        <pic:blipFill>
                          <a:blip r:embed="rId30"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1.</w:t>
            </w:r>
            <w:r w:rsidRPr="009D5310">
              <w:rPr>
                <w:rFonts w:eastAsia="標楷體" w:hAnsi="標楷體"/>
                <w:color w:val="000000"/>
                <w:szCs w:val="28"/>
              </w:rPr>
              <w:t>沖洗牆面時使用。</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為節約水源及避免噴水反彈，請勿以水柱垂直噴洗壁面。</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以水管貼近壁面往下沖</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為有效利用水管中的水，請將水管的另一端放置於離排水口最遠的地面</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2)</w:t>
            </w:r>
            <w:r w:rsidRPr="009D5310">
              <w:rPr>
                <w:rFonts w:eastAsia="標楷體" w:hAnsi="標楷體"/>
                <w:color w:val="000000"/>
                <w:szCs w:val="28"/>
              </w:rPr>
              <w:t>。</w:t>
            </w:r>
          </w:p>
        </w:tc>
      </w:tr>
      <w:tr w:rsidR="009D5310" w:rsidRPr="009D5310" w:rsidTr="001A5C19">
        <w:trPr>
          <w:trHeight w:val="2565"/>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rPr>
                <w:rFonts w:eastAsia="標楷體"/>
                <w:color w:val="000000"/>
                <w:szCs w:val="28"/>
              </w:rPr>
            </w:pPr>
            <w:r w:rsidRPr="009D5310">
              <w:rPr>
                <w:rFonts w:eastAsia="標楷體"/>
                <w:noProof/>
                <w:color w:val="000000"/>
              </w:rPr>
              <w:drawing>
                <wp:anchor distT="0" distB="0" distL="114300" distR="114300" simplePos="0" relativeHeight="251704320" behindDoc="0" locked="0" layoutInCell="1" allowOverlap="1" wp14:anchorId="5B5C55F0" wp14:editId="0059C477">
                  <wp:simplePos x="0" y="0"/>
                  <wp:positionH relativeFrom="column">
                    <wp:posOffset>5080</wp:posOffset>
                  </wp:positionH>
                  <wp:positionV relativeFrom="paragraph">
                    <wp:posOffset>263525</wp:posOffset>
                  </wp:positionV>
                  <wp:extent cx="1433830" cy="1078865"/>
                  <wp:effectExtent l="19050" t="0" r="0" b="0"/>
                  <wp:wrapSquare wrapText="bothSides"/>
                  <wp:docPr id="33" name="圖片 33" descr="106水管P104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6水管P1040817"/>
                          <pic:cNvPicPr>
                            <a:picLocks noChangeAspect="1" noChangeArrowheads="1"/>
                          </pic:cNvPicPr>
                        </pic:nvPicPr>
                        <pic:blipFill>
                          <a:blip r:embed="rId31" cstate="print"/>
                          <a:srcRect/>
                          <a:stretch>
                            <a:fillRect/>
                          </a:stretch>
                        </pic:blipFill>
                        <pic:spPr bwMode="auto">
                          <a:xfrm>
                            <a:off x="0" y="0"/>
                            <a:ext cx="1433830" cy="1078865"/>
                          </a:xfrm>
                          <a:prstGeom prst="rect">
                            <a:avLst/>
                          </a:prstGeom>
                          <a:noFill/>
                          <a:ln w="9525">
                            <a:noFill/>
                            <a:miter lim="800000"/>
                            <a:headEnd/>
                            <a:tailEnd/>
                          </a:ln>
                        </pic:spPr>
                      </pic:pic>
                    </a:graphicData>
                  </a:graphic>
                </wp:anchor>
              </w:drawing>
            </w:r>
            <w:r w:rsidRPr="009D5310">
              <w:rPr>
                <w:rFonts w:eastAsia="標楷體"/>
                <w:noProof/>
                <w:color w:val="000000"/>
              </w:rPr>
              <w:drawing>
                <wp:anchor distT="0" distB="0" distL="114300" distR="114300" simplePos="0" relativeHeight="251705344" behindDoc="0" locked="0" layoutInCell="1" allowOverlap="1" wp14:anchorId="0ED2A867" wp14:editId="4293407A">
                  <wp:simplePos x="0" y="0"/>
                  <wp:positionH relativeFrom="column">
                    <wp:posOffset>1657350</wp:posOffset>
                  </wp:positionH>
                  <wp:positionV relativeFrom="paragraph">
                    <wp:posOffset>263525</wp:posOffset>
                  </wp:positionV>
                  <wp:extent cx="1433830" cy="1078865"/>
                  <wp:effectExtent l="19050" t="0" r="0" b="0"/>
                  <wp:wrapSquare wrapText="bothSides"/>
                  <wp:docPr id="34" name="圖片 34" descr="107水管P10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7水管P1040818"/>
                          <pic:cNvPicPr>
                            <a:picLocks noChangeAspect="1" noChangeArrowheads="1"/>
                          </pic:cNvPicPr>
                        </pic:nvPicPr>
                        <pic:blipFill>
                          <a:blip r:embed="rId32" cstate="print"/>
                          <a:srcRect/>
                          <a:stretch>
                            <a:fillRect/>
                          </a:stretch>
                        </pic:blipFill>
                        <pic:spPr bwMode="auto">
                          <a:xfrm>
                            <a:off x="0" y="0"/>
                            <a:ext cx="1433830" cy="1078865"/>
                          </a:xfrm>
                          <a:prstGeom prst="rect">
                            <a:avLst/>
                          </a:prstGeom>
                          <a:noFill/>
                          <a:ln w="9525">
                            <a:noFill/>
                            <a:miter lim="800000"/>
                            <a:headEnd/>
                            <a:tailEnd/>
                          </a:ln>
                        </pic:spPr>
                      </pic:pic>
                    </a:graphicData>
                  </a:graphic>
                </wp:anchor>
              </w:drawing>
            </w:r>
            <w:r w:rsidRPr="009D5310">
              <w:rPr>
                <w:rFonts w:eastAsia="標楷體" w:hAnsi="標楷體"/>
                <w:color w:val="000000"/>
                <w:szCs w:val="28"/>
              </w:rPr>
              <w:t>圖</w:t>
            </w:r>
            <w:r w:rsidRPr="009D5310">
              <w:rPr>
                <w:rFonts w:eastAsia="標楷體"/>
                <w:color w:val="000000"/>
                <w:szCs w:val="28"/>
              </w:rPr>
              <w:t xml:space="preserve">1                </w:t>
            </w:r>
            <w:r w:rsidRPr="009D5310">
              <w:rPr>
                <w:rFonts w:eastAsia="標楷體" w:hAnsi="標楷體"/>
                <w:color w:val="000000"/>
                <w:szCs w:val="28"/>
              </w:rPr>
              <w:t>圖</w:t>
            </w:r>
            <w:r w:rsidRPr="009D5310">
              <w:rPr>
                <w:rFonts w:eastAsia="標楷體"/>
                <w:color w:val="000000"/>
                <w:szCs w:val="28"/>
              </w:rPr>
              <w:t>2</w:t>
            </w: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ind w:leftChars="35" w:left="84" w:firstLineChars="71" w:firstLine="170"/>
              <w:rPr>
                <w:rFonts w:eastAsia="標楷體"/>
                <w:color w:val="000000"/>
                <w:szCs w:val="28"/>
              </w:rPr>
            </w:pPr>
          </w:p>
          <w:p w:rsidR="009D5310" w:rsidRPr="009D5310" w:rsidRDefault="009D5310" w:rsidP="009D5310">
            <w:pPr>
              <w:spacing w:line="400" w:lineRule="exact"/>
              <w:ind w:left="280" w:firstLine="560"/>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毛巾或乾布</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76000" behindDoc="0" locked="0" layoutInCell="1" allowOverlap="0" wp14:anchorId="30A05449" wp14:editId="11CE4957">
                  <wp:simplePos x="0" y="0"/>
                  <wp:positionH relativeFrom="column">
                    <wp:posOffset>0</wp:posOffset>
                  </wp:positionH>
                  <wp:positionV relativeFrom="paragraph">
                    <wp:posOffset>0</wp:posOffset>
                  </wp:positionV>
                  <wp:extent cx="963930" cy="722630"/>
                  <wp:effectExtent l="19050" t="0" r="7620" b="0"/>
                  <wp:wrapNone/>
                  <wp:docPr id="125" name="圖片 125" descr="P10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1050150"/>
                          <pic:cNvPicPr>
                            <a:picLocks noChangeAspect="1" noChangeArrowheads="1"/>
                          </pic:cNvPicPr>
                        </pic:nvPicPr>
                        <pic:blipFill>
                          <a:blip r:embed="rId33" cstate="print"/>
                          <a:srcRect/>
                          <a:stretch>
                            <a:fillRect/>
                          </a:stretch>
                        </pic:blipFill>
                        <pic:spPr bwMode="auto">
                          <a:xfrm>
                            <a:off x="0" y="0"/>
                            <a:ext cx="963930" cy="722630"/>
                          </a:xfrm>
                          <a:prstGeom prst="rect">
                            <a:avLst/>
                          </a:prstGeom>
                          <a:noFill/>
                          <a:ln w="9525">
                            <a:noFill/>
                            <a:miter lim="800000"/>
                            <a:headEnd/>
                            <a:tailEnd/>
                          </a:ln>
                        </pic:spPr>
                      </pic:pic>
                    </a:graphicData>
                  </a:graphic>
                </wp:anchor>
              </w:drawing>
            </w:r>
          </w:p>
          <w:p w:rsidR="009D5310" w:rsidRPr="009D5310" w:rsidRDefault="009D5310" w:rsidP="009D5310">
            <w:pPr>
              <w:spacing w:line="400" w:lineRule="exact"/>
              <w:jc w:val="center"/>
              <w:rPr>
                <w:rFonts w:eastAsia="標楷體"/>
                <w:color w:val="000000"/>
                <w:szCs w:val="28"/>
              </w:rPr>
            </w:pP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擦乾物品、壁面、及地板用。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1.</w:t>
            </w:r>
            <w:r w:rsidRPr="009D5310">
              <w:rPr>
                <w:rFonts w:eastAsia="標楷體" w:hAnsi="標楷體"/>
                <w:color w:val="000000"/>
                <w:szCs w:val="28"/>
              </w:rPr>
              <w:t>先將毛巾攤開</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抓住毛巾中心點向上拿起</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2)</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3.</w:t>
            </w:r>
            <w:r w:rsidRPr="009D5310">
              <w:rPr>
                <w:rFonts w:eastAsia="標楷體" w:hAnsi="標楷體"/>
                <w:color w:val="000000"/>
                <w:szCs w:val="28"/>
              </w:rPr>
              <w:t>再將毛巾對折。</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4.</w:t>
            </w:r>
            <w:r w:rsidRPr="009D5310">
              <w:rPr>
                <w:rFonts w:eastAsia="標楷體" w:hAnsi="標楷體"/>
                <w:color w:val="000000"/>
                <w:szCs w:val="28"/>
              </w:rPr>
              <w:t>雙手順時針扭轉毛巾</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3)</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5.</w:t>
            </w:r>
            <w:r w:rsidRPr="009D5310">
              <w:rPr>
                <w:rFonts w:eastAsia="標楷體" w:hAnsi="標楷體"/>
                <w:color w:val="000000"/>
                <w:szCs w:val="28"/>
              </w:rPr>
              <w:t>扭轉時將毛巾向外伸出避免濺濕自己。</w:t>
            </w:r>
          </w:p>
        </w:tc>
      </w:tr>
      <w:tr w:rsidR="009D5310" w:rsidRPr="009D5310" w:rsidTr="009D5310">
        <w:trPr>
          <w:trHeight w:val="2427"/>
        </w:trPr>
        <w:tc>
          <w:tcPr>
            <w:tcW w:w="1417" w:type="dxa"/>
            <w:vMerge/>
            <w:shd w:val="clear" w:color="auto" w:fill="auto"/>
          </w:tcPr>
          <w:p w:rsidR="009D5310" w:rsidRPr="009D5310" w:rsidRDefault="009D5310" w:rsidP="009D5310">
            <w:pPr>
              <w:spacing w:line="400" w:lineRule="exact"/>
              <w:ind w:firstLine="560"/>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56544" behindDoc="0" locked="0" layoutInCell="1" allowOverlap="1" wp14:anchorId="31E059C2" wp14:editId="06E04870">
                  <wp:simplePos x="0" y="0"/>
                  <wp:positionH relativeFrom="column">
                    <wp:posOffset>2559685</wp:posOffset>
                  </wp:positionH>
                  <wp:positionV relativeFrom="paragraph">
                    <wp:posOffset>385445</wp:posOffset>
                  </wp:positionV>
                  <wp:extent cx="1195070" cy="896620"/>
                  <wp:effectExtent l="19050" t="0" r="5080" b="0"/>
                  <wp:wrapSquare wrapText="bothSides"/>
                  <wp:docPr id="89" name="圖片 89" descr="P105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50282"/>
                          <pic:cNvPicPr>
                            <a:picLocks noChangeAspect="1" noChangeArrowheads="1"/>
                          </pic:cNvPicPr>
                        </pic:nvPicPr>
                        <pic:blipFill>
                          <a:blip r:embed="rId34" cstate="print"/>
                          <a:srcRect/>
                          <a:stretch>
                            <a:fillRect/>
                          </a:stretch>
                        </pic:blipFill>
                        <pic:spPr bwMode="auto">
                          <a:xfrm>
                            <a:off x="0" y="0"/>
                            <a:ext cx="1195070" cy="896620"/>
                          </a:xfrm>
                          <a:prstGeom prst="rect">
                            <a:avLst/>
                          </a:prstGeom>
                          <a:noFill/>
                          <a:ln w="9525">
                            <a:noFill/>
                            <a:miter lim="800000"/>
                            <a:headEnd/>
                            <a:tailEnd/>
                          </a:ln>
                        </pic:spPr>
                      </pic:pic>
                    </a:graphicData>
                  </a:graphic>
                </wp:anchor>
              </w:drawing>
            </w:r>
            <w:r w:rsidRPr="009D5310">
              <w:rPr>
                <w:rFonts w:eastAsia="標楷體"/>
                <w:noProof/>
              </w:rPr>
              <w:drawing>
                <wp:anchor distT="0" distB="0" distL="114300" distR="114300" simplePos="0" relativeHeight="251755520" behindDoc="0" locked="0" layoutInCell="1" allowOverlap="1" wp14:anchorId="6547A5CF" wp14:editId="08B0EE17">
                  <wp:simplePos x="0" y="0"/>
                  <wp:positionH relativeFrom="column">
                    <wp:posOffset>1221105</wp:posOffset>
                  </wp:positionH>
                  <wp:positionV relativeFrom="paragraph">
                    <wp:posOffset>385445</wp:posOffset>
                  </wp:positionV>
                  <wp:extent cx="1195070" cy="896620"/>
                  <wp:effectExtent l="19050" t="0" r="5080" b="0"/>
                  <wp:wrapSquare wrapText="bothSides"/>
                  <wp:docPr id="88" name="圖片 88" descr="P105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1050281"/>
                          <pic:cNvPicPr>
                            <a:picLocks noChangeAspect="1" noChangeArrowheads="1"/>
                          </pic:cNvPicPr>
                        </pic:nvPicPr>
                        <pic:blipFill>
                          <a:blip r:embed="rId35" cstate="print"/>
                          <a:srcRect/>
                          <a:stretch>
                            <a:fillRect/>
                          </a:stretch>
                        </pic:blipFill>
                        <pic:spPr bwMode="auto">
                          <a:xfrm>
                            <a:off x="0" y="0"/>
                            <a:ext cx="1195070" cy="896620"/>
                          </a:xfrm>
                          <a:prstGeom prst="rect">
                            <a:avLst/>
                          </a:prstGeom>
                          <a:noFill/>
                          <a:ln w="9525">
                            <a:noFill/>
                            <a:miter lim="800000"/>
                            <a:headEnd/>
                            <a:tailEnd/>
                          </a:ln>
                        </pic:spPr>
                      </pic:pic>
                    </a:graphicData>
                  </a:graphic>
                </wp:anchor>
              </w:drawing>
            </w:r>
            <w:r w:rsidRPr="009D5310">
              <w:rPr>
                <w:rFonts w:eastAsia="標楷體"/>
                <w:noProof/>
              </w:rPr>
              <w:drawing>
                <wp:anchor distT="0" distB="0" distL="114300" distR="114300" simplePos="0" relativeHeight="251754496" behindDoc="0" locked="0" layoutInCell="1" allowOverlap="1" wp14:anchorId="06AA8D73" wp14:editId="580124E1">
                  <wp:simplePos x="0" y="0"/>
                  <wp:positionH relativeFrom="column">
                    <wp:posOffset>-26670</wp:posOffset>
                  </wp:positionH>
                  <wp:positionV relativeFrom="paragraph">
                    <wp:posOffset>385445</wp:posOffset>
                  </wp:positionV>
                  <wp:extent cx="1195070" cy="896620"/>
                  <wp:effectExtent l="19050" t="0" r="5080" b="0"/>
                  <wp:wrapSquare wrapText="bothSides"/>
                  <wp:docPr id="87" name="圖片 87" descr="P105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1050280"/>
                          <pic:cNvPicPr>
                            <a:picLocks noChangeAspect="1" noChangeArrowheads="1"/>
                          </pic:cNvPicPr>
                        </pic:nvPicPr>
                        <pic:blipFill>
                          <a:blip r:embed="rId36" cstate="print"/>
                          <a:srcRect/>
                          <a:stretch>
                            <a:fillRect/>
                          </a:stretch>
                        </pic:blipFill>
                        <pic:spPr bwMode="auto">
                          <a:xfrm>
                            <a:off x="0" y="0"/>
                            <a:ext cx="1195070" cy="896620"/>
                          </a:xfrm>
                          <a:prstGeom prst="rect">
                            <a:avLst/>
                          </a:prstGeom>
                          <a:noFill/>
                          <a:ln w="9525">
                            <a:noFill/>
                            <a:miter lim="800000"/>
                            <a:headEnd/>
                            <a:tailEnd/>
                          </a:ln>
                        </pic:spPr>
                      </pic:pic>
                    </a:graphicData>
                  </a:graphic>
                </wp:anchor>
              </w:drawing>
            </w:r>
            <w:r w:rsidRPr="009D5310">
              <w:rPr>
                <w:rFonts w:eastAsia="標楷體" w:hAnsi="標楷體"/>
                <w:color w:val="000000"/>
                <w:szCs w:val="28"/>
              </w:rPr>
              <w:t>圖</w:t>
            </w:r>
            <w:r w:rsidRPr="009D5310">
              <w:rPr>
                <w:rFonts w:eastAsia="標楷體"/>
                <w:color w:val="000000"/>
                <w:szCs w:val="28"/>
              </w:rPr>
              <w:t xml:space="preserve">1           </w:t>
            </w:r>
            <w:r w:rsidRPr="009D5310">
              <w:rPr>
                <w:rFonts w:eastAsia="標楷體" w:hAnsi="標楷體"/>
                <w:color w:val="000000"/>
                <w:szCs w:val="28"/>
              </w:rPr>
              <w:t>圖</w:t>
            </w:r>
            <w:r w:rsidRPr="009D5310">
              <w:rPr>
                <w:rFonts w:eastAsia="標楷體"/>
                <w:color w:val="000000"/>
                <w:szCs w:val="28"/>
              </w:rPr>
              <w:t xml:space="preserve">2           </w:t>
            </w:r>
            <w:r w:rsidRPr="009D5310">
              <w:rPr>
                <w:rFonts w:eastAsia="標楷體" w:hAnsi="標楷體"/>
                <w:color w:val="000000"/>
                <w:szCs w:val="28"/>
              </w:rPr>
              <w:t>圖</w:t>
            </w:r>
            <w:r w:rsidRPr="009D5310">
              <w:rPr>
                <w:rFonts w:eastAsia="標楷體"/>
                <w:color w:val="000000"/>
                <w:szCs w:val="28"/>
              </w:rPr>
              <w:t>3</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rPr>
          <w:trHeight w:val="1741"/>
        </w:trPr>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立可擦</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1968" behindDoc="0" locked="0" layoutInCell="1" allowOverlap="1" wp14:anchorId="709226F1" wp14:editId="31ECD8A6">
                  <wp:simplePos x="0" y="0"/>
                  <wp:positionH relativeFrom="column">
                    <wp:posOffset>1905</wp:posOffset>
                  </wp:positionH>
                  <wp:positionV relativeFrom="paragraph">
                    <wp:posOffset>66040</wp:posOffset>
                  </wp:positionV>
                  <wp:extent cx="965200" cy="723900"/>
                  <wp:effectExtent l="19050" t="0" r="6350" b="0"/>
                  <wp:wrapSquare wrapText="bothSides"/>
                  <wp:docPr id="62" name="圖片 62" descr="P105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1050104"/>
                          <pic:cNvPicPr>
                            <a:picLocks noChangeAspect="1" noChangeArrowheads="1"/>
                          </pic:cNvPicPr>
                        </pic:nvPicPr>
                        <pic:blipFill>
                          <a:blip r:embed="rId37"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海綿無法清除之髒污處使用。此工具較適用於死角處之清潔以及金屬構造上，如小便斗上的金屬構件。</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如圖之方式細部清潔使用。</w:t>
            </w:r>
          </w:p>
        </w:tc>
      </w:tr>
      <w:tr w:rsidR="009D5310" w:rsidRPr="009D5310" w:rsidTr="001A5C19">
        <w:trPr>
          <w:trHeight w:val="2540"/>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57568" behindDoc="0" locked="0" layoutInCell="1" allowOverlap="0" wp14:anchorId="66401DC3" wp14:editId="44C2AA4A">
                  <wp:simplePos x="0" y="0"/>
                  <wp:positionH relativeFrom="column">
                    <wp:posOffset>93345</wp:posOffset>
                  </wp:positionH>
                  <wp:positionV relativeFrom="paragraph">
                    <wp:posOffset>408940</wp:posOffset>
                  </wp:positionV>
                  <wp:extent cx="1247775" cy="935990"/>
                  <wp:effectExtent l="19050" t="0" r="9525" b="0"/>
                  <wp:wrapSquare wrapText="bothSides"/>
                  <wp:docPr id="90" name="圖片 90" descr="P105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1050294"/>
                          <pic:cNvPicPr>
                            <a:picLocks noChangeAspect="1" noChangeArrowheads="1"/>
                          </pic:cNvPicPr>
                        </pic:nvPicPr>
                        <pic:blipFill>
                          <a:blip r:embed="rId38" cstate="print"/>
                          <a:srcRect/>
                          <a:stretch>
                            <a:fillRect/>
                          </a:stretch>
                        </pic:blipFill>
                        <pic:spPr bwMode="auto">
                          <a:xfrm>
                            <a:off x="0" y="0"/>
                            <a:ext cx="1247775" cy="93599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rPr>
          <w:trHeight w:val="2347"/>
        </w:trPr>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水管固定環</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2992" behindDoc="0" locked="0" layoutInCell="1" allowOverlap="1" wp14:anchorId="49F7EE13" wp14:editId="477539D3">
                  <wp:simplePos x="0" y="0"/>
                  <wp:positionH relativeFrom="column">
                    <wp:posOffset>1905</wp:posOffset>
                  </wp:positionH>
                  <wp:positionV relativeFrom="paragraph">
                    <wp:posOffset>76200</wp:posOffset>
                  </wp:positionV>
                  <wp:extent cx="965200" cy="723900"/>
                  <wp:effectExtent l="19050" t="0" r="6350" b="0"/>
                  <wp:wrapSquare wrapText="bothSides"/>
                  <wp:docPr id="63" name="圖片 63" descr="P105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1050091"/>
                          <pic:cNvPicPr>
                            <a:picLocks noChangeAspect="1" noChangeArrowheads="1"/>
                          </pic:cNvPicPr>
                        </pic:nvPicPr>
                        <pic:blipFill>
                          <a:blip r:embed="rId39"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當水勢過強時可使用此工具固定水管，防止水管脫落</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使用於水管與水龍頭出水口連接處</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鎖緊螺絲完成固定</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2)</w:t>
            </w:r>
            <w:r w:rsidRPr="009D5310">
              <w:rPr>
                <w:rFonts w:eastAsia="標楷體" w:hAnsi="標楷體"/>
                <w:color w:val="000000"/>
                <w:szCs w:val="28"/>
              </w:rPr>
              <w:t>。</w:t>
            </w:r>
          </w:p>
        </w:tc>
      </w:tr>
      <w:tr w:rsidR="009D5310" w:rsidRPr="009D5310" w:rsidTr="001A5C19">
        <w:trPr>
          <w:trHeight w:val="2737"/>
        </w:trPr>
        <w:tc>
          <w:tcPr>
            <w:tcW w:w="1417" w:type="dxa"/>
            <w:vMerge/>
            <w:shd w:val="clear" w:color="auto" w:fill="auto"/>
          </w:tcPr>
          <w:p w:rsidR="009D5310" w:rsidRPr="009D5310" w:rsidRDefault="009D5310" w:rsidP="009D5310">
            <w:pPr>
              <w:spacing w:line="400" w:lineRule="exact"/>
              <w:ind w:firstLine="560"/>
              <w:jc w:val="center"/>
              <w:rPr>
                <w:rFonts w:eastAsia="標楷體"/>
                <w:noProof/>
                <w:color w:val="000000"/>
                <w:szCs w:val="28"/>
                <w:lang w:bidi="hi-IN"/>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06368" behindDoc="0" locked="0" layoutInCell="1" allowOverlap="1" wp14:anchorId="77383535" wp14:editId="425E1F20">
                  <wp:simplePos x="0" y="0"/>
                  <wp:positionH relativeFrom="column">
                    <wp:posOffset>49530</wp:posOffset>
                  </wp:positionH>
                  <wp:positionV relativeFrom="paragraph">
                    <wp:posOffset>318770</wp:posOffset>
                  </wp:positionV>
                  <wp:extent cx="1316355" cy="990600"/>
                  <wp:effectExtent l="19050" t="0" r="0" b="0"/>
                  <wp:wrapSquare wrapText="bothSides"/>
                  <wp:docPr id="35" name="圖片 35" descr="113水管固定環P1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3水管固定環P1040813"/>
                          <pic:cNvPicPr>
                            <a:picLocks noChangeAspect="1" noChangeArrowheads="1"/>
                          </pic:cNvPicPr>
                        </pic:nvPicPr>
                        <pic:blipFill>
                          <a:blip r:embed="rId40" cstate="print"/>
                          <a:srcRect/>
                          <a:stretch>
                            <a:fillRect/>
                          </a:stretch>
                        </pic:blipFill>
                        <pic:spPr bwMode="auto">
                          <a:xfrm>
                            <a:off x="0" y="0"/>
                            <a:ext cx="1316355" cy="990600"/>
                          </a:xfrm>
                          <a:prstGeom prst="rect">
                            <a:avLst/>
                          </a:prstGeom>
                          <a:noFill/>
                          <a:ln w="9525">
                            <a:noFill/>
                            <a:miter lim="800000"/>
                            <a:headEnd/>
                            <a:tailEnd/>
                          </a:ln>
                        </pic:spPr>
                      </pic:pic>
                    </a:graphicData>
                  </a:graphic>
                </wp:anchor>
              </w:drawing>
            </w:r>
            <w:r w:rsidRPr="009D5310">
              <w:rPr>
                <w:rFonts w:eastAsia="標楷體"/>
                <w:noProof/>
                <w:color w:val="000000"/>
              </w:rPr>
              <w:drawing>
                <wp:anchor distT="0" distB="0" distL="114300" distR="114300" simplePos="0" relativeHeight="251707392" behindDoc="0" locked="0" layoutInCell="1" allowOverlap="1" wp14:anchorId="2FDCE59E" wp14:editId="4861B3D1">
                  <wp:simplePos x="0" y="0"/>
                  <wp:positionH relativeFrom="column">
                    <wp:posOffset>1622425</wp:posOffset>
                  </wp:positionH>
                  <wp:positionV relativeFrom="paragraph">
                    <wp:posOffset>318770</wp:posOffset>
                  </wp:positionV>
                  <wp:extent cx="1315085" cy="985520"/>
                  <wp:effectExtent l="19050" t="0" r="0" b="0"/>
                  <wp:wrapSquare wrapText="bothSides"/>
                  <wp:docPr id="36" name="圖片 36" descr="114水管固定環P104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4水管固定環P1040937"/>
                          <pic:cNvPicPr>
                            <a:picLocks noChangeAspect="1" noChangeArrowheads="1"/>
                          </pic:cNvPicPr>
                        </pic:nvPicPr>
                        <pic:blipFill>
                          <a:blip r:embed="rId41" cstate="print"/>
                          <a:srcRect/>
                          <a:stretch>
                            <a:fillRect/>
                          </a:stretch>
                        </pic:blipFill>
                        <pic:spPr bwMode="auto">
                          <a:xfrm>
                            <a:off x="0" y="0"/>
                            <a:ext cx="1315085" cy="985520"/>
                          </a:xfrm>
                          <a:prstGeom prst="rect">
                            <a:avLst/>
                          </a:prstGeom>
                          <a:noFill/>
                          <a:ln w="9525">
                            <a:noFill/>
                            <a:miter lim="800000"/>
                            <a:headEnd/>
                            <a:tailEnd/>
                          </a:ln>
                        </pic:spPr>
                      </pic:pic>
                    </a:graphicData>
                  </a:graphic>
                </wp:anchor>
              </w:drawing>
            </w:r>
            <w:r w:rsidRPr="009D5310">
              <w:rPr>
                <w:rFonts w:eastAsia="標楷體" w:hAnsi="標楷體"/>
                <w:color w:val="000000"/>
                <w:szCs w:val="28"/>
              </w:rPr>
              <w:t>圖</w:t>
            </w:r>
            <w:r w:rsidRPr="009D5310">
              <w:rPr>
                <w:rFonts w:eastAsia="標楷體"/>
                <w:color w:val="000000"/>
                <w:szCs w:val="28"/>
              </w:rPr>
              <w:t xml:space="preserve">1               </w:t>
            </w:r>
            <w:r w:rsidRPr="009D5310">
              <w:rPr>
                <w:rFonts w:eastAsia="標楷體" w:hAnsi="標楷體"/>
                <w:color w:val="000000"/>
                <w:szCs w:val="28"/>
              </w:rPr>
              <w:t>圖</w:t>
            </w:r>
            <w:r w:rsidRPr="009D5310">
              <w:rPr>
                <w:rFonts w:eastAsia="標楷體"/>
                <w:color w:val="000000"/>
                <w:szCs w:val="28"/>
              </w:rPr>
              <w:t>2</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1A5C19">
        <w:trPr>
          <w:trHeight w:val="2554"/>
        </w:trPr>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菜瓜布</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77024" behindDoc="0" locked="0" layoutInCell="1" allowOverlap="1" wp14:anchorId="08B242F3" wp14:editId="39BF24B7">
                  <wp:simplePos x="0" y="0"/>
                  <wp:positionH relativeFrom="column">
                    <wp:posOffset>-11430</wp:posOffset>
                  </wp:positionH>
                  <wp:positionV relativeFrom="paragraph">
                    <wp:posOffset>280670</wp:posOffset>
                  </wp:positionV>
                  <wp:extent cx="965835" cy="719455"/>
                  <wp:effectExtent l="19050" t="0" r="5715" b="0"/>
                  <wp:wrapSquare wrapText="bothSides"/>
                  <wp:docPr id="126" name="圖片 1" descr="描述: D:\100專案\100年度校園學生環境衛生推動計畫\清掃學習手冊\手冊照片\單品照片\P105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D:\100專案\100年度校園學生環境衛生推動計畫\清掃學習手冊\手冊照片\單品照片\P1050105.JPG"/>
                          <pic:cNvPicPr>
                            <a:picLocks noChangeAspect="1" noChangeArrowheads="1"/>
                          </pic:cNvPicPr>
                        </pic:nvPicPr>
                        <pic:blipFill>
                          <a:blip r:embed="rId42" cstate="print"/>
                          <a:srcRect/>
                          <a:stretch>
                            <a:fillRect/>
                          </a:stretch>
                        </pic:blipFill>
                        <pic:spPr bwMode="auto">
                          <a:xfrm>
                            <a:off x="0" y="0"/>
                            <a:ext cx="965835" cy="719455"/>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海綿、立可擦較無法清除之髒污處使用，此工具適用於較嚴重污垢之清潔。</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此工具可視髒污狀況兩面使用。</w:t>
            </w:r>
          </w:p>
          <w:p w:rsidR="009D5310" w:rsidRPr="009D5310" w:rsidRDefault="009D5310" w:rsidP="009D5310">
            <w:pPr>
              <w:spacing w:line="400" w:lineRule="exact"/>
              <w:ind w:leftChars="16" w:left="312" w:hangingChars="114" w:hanging="274"/>
              <w:rPr>
                <w:rFonts w:eastAsia="標楷體"/>
                <w:color w:val="000000"/>
                <w:szCs w:val="28"/>
              </w:rPr>
            </w:pPr>
          </w:p>
        </w:tc>
      </w:tr>
      <w:tr w:rsidR="009D5310" w:rsidRPr="009D5310" w:rsidTr="001A5C19">
        <w:trPr>
          <w:trHeight w:val="2554"/>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58592" behindDoc="0" locked="0" layoutInCell="1" allowOverlap="1" wp14:anchorId="1323D7D5" wp14:editId="611BB429">
                  <wp:simplePos x="0" y="0"/>
                  <wp:positionH relativeFrom="column">
                    <wp:posOffset>84455</wp:posOffset>
                  </wp:positionH>
                  <wp:positionV relativeFrom="paragraph">
                    <wp:posOffset>436245</wp:posOffset>
                  </wp:positionV>
                  <wp:extent cx="1389380" cy="1042035"/>
                  <wp:effectExtent l="19050" t="0" r="1270" b="0"/>
                  <wp:wrapSquare wrapText="bothSides"/>
                  <wp:docPr id="91" name="圖片 91" descr="P105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1050292"/>
                          <pic:cNvPicPr>
                            <a:picLocks noChangeAspect="1" noChangeArrowheads="1"/>
                          </pic:cNvPicPr>
                        </pic:nvPicPr>
                        <pic:blipFill>
                          <a:blip r:embed="rId43" cstate="print"/>
                          <a:srcRect/>
                          <a:stretch>
                            <a:fillRect/>
                          </a:stretch>
                        </pic:blipFill>
                        <pic:spPr bwMode="auto">
                          <a:xfrm>
                            <a:off x="0" y="0"/>
                            <a:ext cx="1389380" cy="104203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5A7C0B">
        <w:trPr>
          <w:trHeight w:val="2026"/>
        </w:trPr>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掃把及畚箕</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78048" behindDoc="0" locked="0" layoutInCell="1" allowOverlap="1" wp14:anchorId="732F510D" wp14:editId="794542B3">
                  <wp:simplePos x="0" y="0"/>
                  <wp:positionH relativeFrom="column">
                    <wp:posOffset>133350</wp:posOffset>
                  </wp:positionH>
                  <wp:positionV relativeFrom="paragraph">
                    <wp:posOffset>113030</wp:posOffset>
                  </wp:positionV>
                  <wp:extent cx="544830" cy="719455"/>
                  <wp:effectExtent l="19050" t="0" r="7620" b="0"/>
                  <wp:wrapNone/>
                  <wp:docPr id="127" name="圖片 127" descr="P105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1050133"/>
                          <pic:cNvPicPr>
                            <a:picLocks noChangeAspect="1" noChangeArrowheads="1"/>
                          </pic:cNvPicPr>
                        </pic:nvPicPr>
                        <pic:blipFill>
                          <a:blip r:embed="rId44" cstate="print"/>
                          <a:srcRect/>
                          <a:stretch>
                            <a:fillRect/>
                          </a:stretch>
                        </pic:blipFill>
                        <pic:spPr bwMode="auto">
                          <a:xfrm>
                            <a:off x="0" y="0"/>
                            <a:ext cx="544830" cy="719455"/>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清掃地面灰塵及垃圾時使用，清掃廁所前應先將地面掃除乾淨。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如圖之方式使用。</w:t>
            </w:r>
          </w:p>
        </w:tc>
      </w:tr>
      <w:tr w:rsidR="009D5310" w:rsidRPr="009D5310" w:rsidTr="009D5310">
        <w:trPr>
          <w:trHeight w:val="2466"/>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25824" behindDoc="0" locked="0" layoutInCell="1" allowOverlap="1" wp14:anchorId="711CCB47" wp14:editId="78AF658A">
                  <wp:simplePos x="0" y="0"/>
                  <wp:positionH relativeFrom="column">
                    <wp:posOffset>87630</wp:posOffset>
                  </wp:positionH>
                  <wp:positionV relativeFrom="paragraph">
                    <wp:posOffset>438150</wp:posOffset>
                  </wp:positionV>
                  <wp:extent cx="1336675" cy="1005840"/>
                  <wp:effectExtent l="19050" t="0" r="0" b="0"/>
                  <wp:wrapSquare wrapText="bothSides"/>
                  <wp:docPr id="54" name="圖片 54" descr="16掃把及畚斗P104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掃把及畚斗P1040890"/>
                          <pic:cNvPicPr>
                            <a:picLocks noChangeAspect="1" noChangeArrowheads="1"/>
                          </pic:cNvPicPr>
                        </pic:nvPicPr>
                        <pic:blipFill>
                          <a:blip r:embed="rId45" cstate="print"/>
                          <a:srcRect/>
                          <a:stretch>
                            <a:fillRect/>
                          </a:stretch>
                        </pic:blipFill>
                        <pic:spPr bwMode="auto">
                          <a:xfrm>
                            <a:off x="0" y="0"/>
                            <a:ext cx="1336675" cy="100584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水桶</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5040" behindDoc="0" locked="0" layoutInCell="1" allowOverlap="1" wp14:anchorId="7BD75DFC" wp14:editId="103D7A52">
                  <wp:simplePos x="0" y="0"/>
                  <wp:positionH relativeFrom="column">
                    <wp:posOffset>-10795</wp:posOffset>
                  </wp:positionH>
                  <wp:positionV relativeFrom="paragraph">
                    <wp:posOffset>370205</wp:posOffset>
                  </wp:positionV>
                  <wp:extent cx="965200" cy="723900"/>
                  <wp:effectExtent l="19050" t="0" r="6350" b="0"/>
                  <wp:wrapSquare wrapText="bothSides"/>
                  <wp:docPr id="65" name="圖片 65" descr="P105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50128"/>
                          <pic:cNvPicPr>
                            <a:picLocks noChangeAspect="1" noChangeArrowheads="1"/>
                          </pic:cNvPicPr>
                        </pic:nvPicPr>
                        <pic:blipFill>
                          <a:blip r:embed="rId46"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清潔劑加水稀釋後以水桶盛裝，可用於清洗馬桶、壁面等處。</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可盛清水清洗清掃工具。</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如圖之方式使用。</w:t>
            </w:r>
          </w:p>
        </w:tc>
      </w:tr>
      <w:tr w:rsidR="009D5310" w:rsidRPr="009D5310" w:rsidTr="009D5310">
        <w:trPr>
          <w:trHeight w:val="2516"/>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59616" behindDoc="0" locked="0" layoutInCell="1" allowOverlap="1" wp14:anchorId="218A5350" wp14:editId="52AAEE64">
                  <wp:simplePos x="0" y="0"/>
                  <wp:positionH relativeFrom="column">
                    <wp:posOffset>82550</wp:posOffset>
                  </wp:positionH>
                  <wp:positionV relativeFrom="paragraph">
                    <wp:posOffset>334645</wp:posOffset>
                  </wp:positionV>
                  <wp:extent cx="1391285" cy="1043305"/>
                  <wp:effectExtent l="19050" t="0" r="0" b="0"/>
                  <wp:wrapSquare wrapText="bothSides"/>
                  <wp:docPr id="92" name="圖片 92" descr="11P10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P1050262"/>
                          <pic:cNvPicPr>
                            <a:picLocks noChangeAspect="1" noChangeArrowheads="1"/>
                          </pic:cNvPicPr>
                        </pic:nvPicPr>
                        <pic:blipFill>
                          <a:blip r:embed="rId47" cstate="print"/>
                          <a:srcRect/>
                          <a:stretch>
                            <a:fillRect/>
                          </a:stretch>
                        </pic:blipFill>
                        <pic:spPr bwMode="auto">
                          <a:xfrm>
                            <a:off x="0" y="0"/>
                            <a:ext cx="1391285" cy="104330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rPr>
          <w:trHeight w:val="2696"/>
        </w:trPr>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止滑拖鞋或長筒雨靴</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4016" behindDoc="0" locked="0" layoutInCell="1" allowOverlap="0" wp14:anchorId="0288535D" wp14:editId="42F2D2E1">
                  <wp:simplePos x="0" y="0"/>
                  <wp:positionH relativeFrom="column">
                    <wp:posOffset>-10795</wp:posOffset>
                  </wp:positionH>
                  <wp:positionV relativeFrom="paragraph">
                    <wp:posOffset>131445</wp:posOffset>
                  </wp:positionV>
                  <wp:extent cx="965200" cy="723900"/>
                  <wp:effectExtent l="19050" t="0" r="6350" b="0"/>
                  <wp:wrapSquare wrapText="bothSides"/>
                  <wp:docPr id="64" name="圖片 64" descr="P105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50143"/>
                          <pic:cNvPicPr>
                            <a:picLocks noChangeAspect="1" noChangeArrowheads="1"/>
                          </pic:cNvPicPr>
                        </pic:nvPicPr>
                        <pic:blipFill>
                          <a:blip r:embed="rId48"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1.</w:t>
            </w:r>
            <w:r w:rsidRPr="009D5310">
              <w:rPr>
                <w:rFonts w:eastAsia="標楷體" w:hAnsi="標楷體"/>
                <w:color w:val="000000"/>
                <w:szCs w:val="28"/>
              </w:rPr>
              <w:t>清掃時避免滑倒。</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2.</w:t>
            </w:r>
            <w:r w:rsidRPr="009D5310">
              <w:rPr>
                <w:rFonts w:eastAsia="標楷體" w:hAnsi="標楷體"/>
                <w:color w:val="000000"/>
                <w:szCs w:val="28"/>
              </w:rPr>
              <w:t>防濕之用途。</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視個人需求穿著使用。</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可使用長筒雨靴替代。</w:t>
            </w:r>
          </w:p>
        </w:tc>
      </w:tr>
      <w:tr w:rsidR="009D5310" w:rsidRPr="009D5310" w:rsidTr="009D5310">
        <w:trPr>
          <w:trHeight w:val="2535"/>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60640" behindDoc="0" locked="0" layoutInCell="1" allowOverlap="1" wp14:anchorId="7890CF23" wp14:editId="66677AE8">
                  <wp:simplePos x="0" y="0"/>
                  <wp:positionH relativeFrom="column">
                    <wp:posOffset>97155</wp:posOffset>
                  </wp:positionH>
                  <wp:positionV relativeFrom="paragraph">
                    <wp:posOffset>437515</wp:posOffset>
                  </wp:positionV>
                  <wp:extent cx="1425575" cy="1069340"/>
                  <wp:effectExtent l="19050" t="0" r="3175" b="0"/>
                  <wp:wrapSquare wrapText="bothSides"/>
                  <wp:docPr id="93" name="圖片 93" descr="P105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1050239"/>
                          <pic:cNvPicPr>
                            <a:picLocks noChangeAspect="1" noChangeArrowheads="1"/>
                          </pic:cNvPicPr>
                        </pic:nvPicPr>
                        <pic:blipFill>
                          <a:blip r:embed="rId49" cstate="print"/>
                          <a:srcRect/>
                          <a:stretch>
                            <a:fillRect/>
                          </a:stretch>
                        </pic:blipFill>
                        <pic:spPr bwMode="auto">
                          <a:xfrm>
                            <a:off x="0" y="0"/>
                            <a:ext cx="1425575" cy="106934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三階踏台（工作梯）</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6064" behindDoc="0" locked="0" layoutInCell="1" allowOverlap="1" wp14:anchorId="2AE3069A" wp14:editId="62810022">
                  <wp:simplePos x="0" y="0"/>
                  <wp:positionH relativeFrom="column">
                    <wp:posOffset>-20955</wp:posOffset>
                  </wp:positionH>
                  <wp:positionV relativeFrom="paragraph">
                    <wp:posOffset>150495</wp:posOffset>
                  </wp:positionV>
                  <wp:extent cx="965200" cy="723900"/>
                  <wp:effectExtent l="19050" t="0" r="6350" b="0"/>
                  <wp:wrapSquare wrapText="bothSides"/>
                  <wp:docPr id="66" name="圖片 66" descr="P105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50142"/>
                          <pic:cNvPicPr>
                            <a:picLocks noChangeAspect="1" noChangeArrowheads="1"/>
                          </pic:cNvPicPr>
                        </pic:nvPicPr>
                        <pic:blipFill>
                          <a:blip r:embed="rId50"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清潔高處或拆除燈具、抽風機時使用。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使用時須有一人扶住梯子以確保梯子之穩固，如圖方式使用</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w:t>
            </w:r>
            <w:r w:rsidRPr="009D5310">
              <w:rPr>
                <w:rFonts w:eastAsia="標楷體" w:hAnsi="標楷體"/>
                <w:color w:val="000000"/>
                <w:szCs w:val="28"/>
              </w:rPr>
              <w:t>。</w:t>
            </w:r>
          </w:p>
        </w:tc>
      </w:tr>
      <w:tr w:rsidR="009D5310" w:rsidRPr="009D5310" w:rsidTr="009D5310">
        <w:trPr>
          <w:trHeight w:val="2475"/>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08416" behindDoc="0" locked="0" layoutInCell="1" allowOverlap="1" wp14:anchorId="09EF0F6B" wp14:editId="332F2109">
                  <wp:simplePos x="0" y="0"/>
                  <wp:positionH relativeFrom="column">
                    <wp:posOffset>97155</wp:posOffset>
                  </wp:positionH>
                  <wp:positionV relativeFrom="paragraph">
                    <wp:posOffset>296545</wp:posOffset>
                  </wp:positionV>
                  <wp:extent cx="1425575" cy="1072515"/>
                  <wp:effectExtent l="19050" t="0" r="3175" b="0"/>
                  <wp:wrapSquare wrapText="bothSides"/>
                  <wp:docPr id="37" name="圖片 37" descr="P104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40783"/>
                          <pic:cNvPicPr>
                            <a:picLocks noChangeAspect="1" noChangeArrowheads="1"/>
                          </pic:cNvPicPr>
                        </pic:nvPicPr>
                        <pic:blipFill>
                          <a:blip r:embed="rId51" cstate="print"/>
                          <a:srcRect/>
                          <a:stretch>
                            <a:fillRect/>
                          </a:stretch>
                        </pic:blipFill>
                        <pic:spPr bwMode="auto">
                          <a:xfrm>
                            <a:off x="0" y="0"/>
                            <a:ext cx="1425575" cy="107251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刮刀</w:t>
            </w:r>
          </w:p>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（寬、窄）</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37088" behindDoc="0" locked="0" layoutInCell="1" allowOverlap="1" wp14:anchorId="321333B5" wp14:editId="25B36DA3">
                  <wp:simplePos x="0" y="0"/>
                  <wp:positionH relativeFrom="column">
                    <wp:posOffset>-20955</wp:posOffset>
                  </wp:positionH>
                  <wp:positionV relativeFrom="paragraph">
                    <wp:posOffset>90805</wp:posOffset>
                  </wp:positionV>
                  <wp:extent cx="965200" cy="723900"/>
                  <wp:effectExtent l="19050" t="0" r="6350" b="0"/>
                  <wp:wrapSquare wrapText="bothSides"/>
                  <wp:docPr id="67" name="圖片 67" descr="P105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50117"/>
                          <pic:cNvPicPr>
                            <a:picLocks noChangeAspect="1" noChangeArrowheads="1"/>
                          </pic:cNvPicPr>
                        </pic:nvPicPr>
                        <pic:blipFill>
                          <a:blip r:embed="rId52"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清除牆壁、木門或地板等處之表面殘膠。</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亦可使用於口香糖沾黏處之清除（面積較大時）。</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運用刮刀前，先使用清水或柏油清潔劑噴灑於殘膠上，較易於殘膠之刮除</w:t>
            </w:r>
            <w:r w:rsidRPr="009D5310">
              <w:rPr>
                <w:rFonts w:eastAsia="標楷體"/>
                <w:color w:val="000000"/>
                <w:szCs w:val="28"/>
              </w:rPr>
              <w:t>(</w:t>
            </w:r>
            <w:r w:rsidRPr="009D5310">
              <w:rPr>
                <w:rFonts w:eastAsia="標楷體" w:hAnsi="標楷體"/>
                <w:color w:val="000000"/>
                <w:szCs w:val="28"/>
              </w:rPr>
              <w:t>如圖</w:t>
            </w:r>
            <w:r w:rsidRPr="009D5310">
              <w:rPr>
                <w:rFonts w:eastAsia="標楷體"/>
                <w:color w:val="000000"/>
                <w:szCs w:val="28"/>
              </w:rPr>
              <w:t>)</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清除完畢請勿再用水沖洗，直接使用毛巾擦拭乾淨。</w:t>
            </w:r>
          </w:p>
        </w:tc>
      </w:tr>
      <w:tr w:rsidR="009D5310" w:rsidRPr="009D5310" w:rsidTr="009D5310">
        <w:trPr>
          <w:trHeight w:val="2413"/>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61664" behindDoc="0" locked="0" layoutInCell="1" allowOverlap="1" wp14:anchorId="6F81D99C" wp14:editId="638615E1">
                  <wp:simplePos x="0" y="0"/>
                  <wp:positionH relativeFrom="column">
                    <wp:posOffset>97155</wp:posOffset>
                  </wp:positionH>
                  <wp:positionV relativeFrom="paragraph">
                    <wp:posOffset>334645</wp:posOffset>
                  </wp:positionV>
                  <wp:extent cx="1334135" cy="1000760"/>
                  <wp:effectExtent l="19050" t="0" r="0" b="0"/>
                  <wp:wrapSquare wrapText="bothSides"/>
                  <wp:docPr id="94" name="圖片 94" descr="P105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1050267"/>
                          <pic:cNvPicPr>
                            <a:picLocks noChangeAspect="1" noChangeArrowheads="1"/>
                          </pic:cNvPicPr>
                        </pic:nvPicPr>
                        <pic:blipFill>
                          <a:blip r:embed="rId53" cstate="print"/>
                          <a:srcRect/>
                          <a:stretch>
                            <a:fillRect/>
                          </a:stretch>
                        </pic:blipFill>
                        <pic:spPr bwMode="auto">
                          <a:xfrm>
                            <a:off x="0" y="0"/>
                            <a:ext cx="1334135" cy="100076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鋼絲刷</w:t>
            </w:r>
            <w:r w:rsidRPr="009D5310">
              <w:rPr>
                <w:rFonts w:eastAsia="標楷體"/>
                <w:noProof/>
              </w:rPr>
              <w:drawing>
                <wp:anchor distT="0" distB="0" distL="114300" distR="114300" simplePos="0" relativeHeight="251738112" behindDoc="0" locked="0" layoutInCell="1" allowOverlap="1" wp14:anchorId="2A023B45" wp14:editId="32A89A70">
                  <wp:simplePos x="0" y="0"/>
                  <wp:positionH relativeFrom="margin">
                    <wp:posOffset>-20955</wp:posOffset>
                  </wp:positionH>
                  <wp:positionV relativeFrom="margin">
                    <wp:posOffset>355600</wp:posOffset>
                  </wp:positionV>
                  <wp:extent cx="965200" cy="723900"/>
                  <wp:effectExtent l="19050" t="0" r="6350" b="0"/>
                  <wp:wrapSquare wrapText="bothSides"/>
                  <wp:docPr id="68" name="圖片 68" descr="P105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50107"/>
                          <pic:cNvPicPr>
                            <a:picLocks noChangeAspect="1" noChangeArrowheads="1"/>
                          </pic:cNvPicPr>
                        </pic:nvPicPr>
                        <pic:blipFill>
                          <a:blip r:embed="rId54"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1.</w:t>
            </w:r>
            <w:r w:rsidRPr="009D5310">
              <w:rPr>
                <w:rFonts w:eastAsia="標楷體" w:hAnsi="標楷體"/>
                <w:color w:val="000000"/>
                <w:szCs w:val="28"/>
              </w:rPr>
              <w:t>馬桶貯水箱內部刷洗。</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2.</w:t>
            </w:r>
            <w:r w:rsidRPr="009D5310">
              <w:rPr>
                <w:rFonts w:eastAsia="標楷體" w:hAnsi="標楷體"/>
                <w:color w:val="000000"/>
                <w:szCs w:val="28"/>
              </w:rPr>
              <w:t>排水孔之刷洗。</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3.</w:t>
            </w:r>
            <w:r w:rsidRPr="009D5310">
              <w:rPr>
                <w:rFonts w:eastAsia="標楷體" w:hAnsi="標楷體"/>
                <w:color w:val="000000"/>
                <w:szCs w:val="28"/>
              </w:rPr>
              <w:t>當菜瓜布清潔不易時可使用此工具。</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4.</w:t>
            </w:r>
            <w:r w:rsidRPr="009D5310">
              <w:rPr>
                <w:rFonts w:eastAsia="標楷體" w:hAnsi="標楷體"/>
                <w:color w:val="000000"/>
                <w:szCs w:val="28"/>
              </w:rPr>
              <w:t>此工具避免用於光亮金屬表面之刷洗，以免傷及金屬表面。</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如圖之方式清潔使用。</w:t>
            </w:r>
          </w:p>
        </w:tc>
      </w:tr>
      <w:tr w:rsidR="009D5310" w:rsidRPr="009D5310" w:rsidTr="009D5310">
        <w:trPr>
          <w:trHeight w:val="2429"/>
        </w:trPr>
        <w:tc>
          <w:tcPr>
            <w:tcW w:w="1417" w:type="dxa"/>
            <w:vMerge/>
            <w:shd w:val="clear" w:color="auto" w:fill="auto"/>
          </w:tcPr>
          <w:p w:rsidR="009D5310" w:rsidRPr="009D5310" w:rsidRDefault="009D5310" w:rsidP="009D5310">
            <w:pPr>
              <w:spacing w:line="400" w:lineRule="exact"/>
              <w:ind w:firstLine="560"/>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62688" behindDoc="0" locked="0" layoutInCell="1" allowOverlap="1" wp14:anchorId="09398266" wp14:editId="7E4C3002">
                  <wp:simplePos x="0" y="0"/>
                  <wp:positionH relativeFrom="column">
                    <wp:posOffset>97155</wp:posOffset>
                  </wp:positionH>
                  <wp:positionV relativeFrom="paragraph">
                    <wp:posOffset>374650</wp:posOffset>
                  </wp:positionV>
                  <wp:extent cx="1334135" cy="1000760"/>
                  <wp:effectExtent l="19050" t="0" r="0" b="0"/>
                  <wp:wrapSquare wrapText="bothSides"/>
                  <wp:docPr id="95" name="圖片 95" descr="13P10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3P1050257"/>
                          <pic:cNvPicPr>
                            <a:picLocks noChangeAspect="1" noChangeArrowheads="1"/>
                          </pic:cNvPicPr>
                        </pic:nvPicPr>
                        <pic:blipFill>
                          <a:blip r:embed="rId55" cstate="print"/>
                          <a:srcRect/>
                          <a:stretch>
                            <a:fillRect/>
                          </a:stretch>
                        </pic:blipFill>
                        <pic:spPr bwMode="auto">
                          <a:xfrm>
                            <a:off x="0" y="0"/>
                            <a:ext cx="1334135" cy="100076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銼刀</w:t>
            </w:r>
          </w:p>
          <w:p w:rsidR="009D5310" w:rsidRPr="009D5310" w:rsidRDefault="009D5310" w:rsidP="009D5310">
            <w:pPr>
              <w:spacing w:line="400" w:lineRule="exact"/>
              <w:jc w:val="center"/>
              <w:rPr>
                <w:rFonts w:eastAsia="標楷體"/>
                <w:color w:val="000000"/>
                <w:szCs w:val="28"/>
              </w:rPr>
            </w:pPr>
          </w:p>
        </w:tc>
        <w:tc>
          <w:tcPr>
            <w:tcW w:w="3402"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當鋼絲刷無法清除污垢時，可使用此工具清潔。</w:t>
            </w:r>
          </w:p>
          <w:p w:rsidR="009D5310" w:rsidRPr="009D5310" w:rsidRDefault="005A7C0B" w:rsidP="009D5310">
            <w:pPr>
              <w:spacing w:line="400" w:lineRule="exact"/>
              <w:ind w:leftChars="16" w:left="312" w:hangingChars="114" w:hanging="274"/>
              <w:rPr>
                <w:rFonts w:eastAsia="標楷體"/>
                <w:color w:val="000000"/>
                <w:szCs w:val="28"/>
              </w:rPr>
            </w:pPr>
            <w:r>
              <w:rPr>
                <w:rFonts w:eastAsia="標楷體"/>
                <w:noProof/>
                <w:color w:val="000000"/>
                <w:szCs w:val="28"/>
              </w:rPr>
              <w:drawing>
                <wp:anchor distT="0" distB="0" distL="114300" distR="114300" simplePos="0" relativeHeight="251739136" behindDoc="0" locked="0" layoutInCell="1" allowOverlap="1" wp14:anchorId="4BDABC54" wp14:editId="2177C93F">
                  <wp:simplePos x="0" y="0"/>
                  <wp:positionH relativeFrom="column">
                    <wp:posOffset>-1129665</wp:posOffset>
                  </wp:positionH>
                  <wp:positionV relativeFrom="paragraph">
                    <wp:posOffset>197485</wp:posOffset>
                  </wp:positionV>
                  <wp:extent cx="962025" cy="722630"/>
                  <wp:effectExtent l="19050" t="0" r="9525" b="0"/>
                  <wp:wrapNone/>
                  <wp:docPr id="69" name="圖片 69"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050108"/>
                          <pic:cNvPicPr>
                            <a:picLocks noChangeAspect="1" noChangeArrowheads="1"/>
                          </pic:cNvPicPr>
                        </pic:nvPicPr>
                        <pic:blipFill>
                          <a:blip r:embed="rId56" cstate="print"/>
                          <a:srcRect/>
                          <a:stretch>
                            <a:fillRect/>
                          </a:stretch>
                        </pic:blipFill>
                        <pic:spPr bwMode="auto">
                          <a:xfrm>
                            <a:off x="0" y="0"/>
                            <a:ext cx="962025" cy="722630"/>
                          </a:xfrm>
                          <a:prstGeom prst="rect">
                            <a:avLst/>
                          </a:prstGeom>
                          <a:noFill/>
                          <a:ln w="9525">
                            <a:noFill/>
                            <a:miter lim="800000"/>
                            <a:headEnd/>
                            <a:tailEnd/>
                          </a:ln>
                        </pic:spPr>
                      </pic:pic>
                    </a:graphicData>
                  </a:graphic>
                </wp:anchor>
              </w:drawing>
            </w:r>
            <w:r w:rsidR="009D5310" w:rsidRPr="009D5310">
              <w:rPr>
                <w:rFonts w:eastAsia="標楷體"/>
                <w:color w:val="000000"/>
                <w:szCs w:val="28"/>
              </w:rPr>
              <w:t>2.</w:t>
            </w:r>
            <w:r w:rsidR="009D5310" w:rsidRPr="009D5310">
              <w:rPr>
                <w:rFonts w:eastAsia="標楷體" w:hAnsi="標楷體"/>
                <w:color w:val="000000"/>
                <w:szCs w:val="28"/>
              </w:rPr>
              <w:t>當小便池孔蓋無法拿起時可用此工具清除蓋內污垢。</w:t>
            </w:r>
          </w:p>
        </w:tc>
        <w:tc>
          <w:tcPr>
            <w:tcW w:w="326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如圖之方式清潔使用。</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使用時注意避免傷及他人。</w:t>
            </w:r>
          </w:p>
        </w:tc>
      </w:tr>
      <w:tr w:rsidR="009D5310" w:rsidRPr="009D5310" w:rsidTr="009D5310">
        <w:trPr>
          <w:trHeight w:val="1850"/>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63712" behindDoc="0" locked="0" layoutInCell="1" allowOverlap="1" wp14:anchorId="348B4693" wp14:editId="5E1F4E31">
                  <wp:simplePos x="0" y="0"/>
                  <wp:positionH relativeFrom="column">
                    <wp:posOffset>90170</wp:posOffset>
                  </wp:positionH>
                  <wp:positionV relativeFrom="paragraph">
                    <wp:posOffset>-922655</wp:posOffset>
                  </wp:positionV>
                  <wp:extent cx="1341120" cy="1005840"/>
                  <wp:effectExtent l="19050" t="0" r="0" b="0"/>
                  <wp:wrapSquare wrapText="bothSides"/>
                  <wp:docPr id="96" name="圖片 96" descr="14P105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4P1050252"/>
                          <pic:cNvPicPr>
                            <a:picLocks noChangeAspect="1" noChangeArrowheads="1"/>
                          </pic:cNvPicPr>
                        </pic:nvPicPr>
                        <pic:blipFill>
                          <a:blip r:embed="rId57" cstate="print"/>
                          <a:srcRect/>
                          <a:stretch>
                            <a:fillRect/>
                          </a:stretch>
                        </pic:blipFill>
                        <pic:spPr bwMode="auto">
                          <a:xfrm>
                            <a:off x="0" y="0"/>
                            <a:ext cx="1341120" cy="1005840"/>
                          </a:xfrm>
                          <a:prstGeom prst="rect">
                            <a:avLst/>
                          </a:prstGeom>
                          <a:noFill/>
                          <a:ln w="9525">
                            <a:noFill/>
                            <a:miter lim="800000"/>
                            <a:headEnd/>
                            <a:tailEnd/>
                          </a:ln>
                        </pic:spPr>
                      </pic:pic>
                    </a:graphicData>
                  </a:graphic>
                </wp:anchor>
              </w:drawing>
            </w: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起子</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40160" behindDoc="0" locked="0" layoutInCell="1" allowOverlap="1" wp14:anchorId="72079101" wp14:editId="2752C016">
                  <wp:simplePos x="0" y="0"/>
                  <wp:positionH relativeFrom="column">
                    <wp:posOffset>0</wp:posOffset>
                  </wp:positionH>
                  <wp:positionV relativeFrom="paragraph">
                    <wp:posOffset>0</wp:posOffset>
                  </wp:positionV>
                  <wp:extent cx="963930" cy="722630"/>
                  <wp:effectExtent l="19050" t="0" r="7620" b="0"/>
                  <wp:wrapNone/>
                  <wp:docPr id="70" name="圖片 70" descr="P105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50115"/>
                          <pic:cNvPicPr>
                            <a:picLocks noChangeAspect="1" noChangeArrowheads="1"/>
                          </pic:cNvPicPr>
                        </pic:nvPicPr>
                        <pic:blipFill>
                          <a:blip r:embed="rId58" cstate="print"/>
                          <a:srcRect/>
                          <a:stretch>
                            <a:fillRect/>
                          </a:stretch>
                        </pic:blipFill>
                        <pic:spPr bwMode="auto">
                          <a:xfrm>
                            <a:off x="0" y="0"/>
                            <a:ext cx="963930" cy="72263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馬桶或便池內部堵塞物之清除。</w:t>
            </w:r>
          </w:p>
          <w:p w:rsidR="009D5310" w:rsidRPr="009D5310" w:rsidRDefault="009D5310" w:rsidP="009D5310">
            <w:pPr>
              <w:spacing w:line="400" w:lineRule="exact"/>
              <w:ind w:leftChars="16" w:left="38"/>
              <w:rPr>
                <w:rFonts w:eastAsia="標楷體"/>
                <w:color w:val="000000"/>
                <w:szCs w:val="28"/>
              </w:rPr>
            </w:pPr>
            <w:r w:rsidRPr="009D5310">
              <w:rPr>
                <w:rFonts w:eastAsia="標楷體"/>
                <w:color w:val="000000"/>
                <w:szCs w:val="28"/>
              </w:rPr>
              <w:t>2.</w:t>
            </w:r>
            <w:r w:rsidRPr="009D5310">
              <w:rPr>
                <w:rFonts w:eastAsia="標楷體" w:hAnsi="標楷體"/>
                <w:color w:val="000000"/>
                <w:szCs w:val="28"/>
              </w:rPr>
              <w:t>拆除物品時使用。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如圖之方式使用。</w:t>
            </w:r>
          </w:p>
        </w:tc>
      </w:tr>
      <w:tr w:rsidR="009D5310" w:rsidRPr="009D5310" w:rsidTr="009D5310">
        <w:trPr>
          <w:trHeight w:val="2189"/>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09440" behindDoc="0" locked="0" layoutInCell="1" allowOverlap="1" wp14:anchorId="2C9FD50C" wp14:editId="0ABD0B06">
                  <wp:simplePos x="0" y="0"/>
                  <wp:positionH relativeFrom="column">
                    <wp:posOffset>93345</wp:posOffset>
                  </wp:positionH>
                  <wp:positionV relativeFrom="paragraph">
                    <wp:posOffset>38100</wp:posOffset>
                  </wp:positionV>
                  <wp:extent cx="1384300" cy="1041400"/>
                  <wp:effectExtent l="19050" t="0" r="6350" b="0"/>
                  <wp:wrapNone/>
                  <wp:docPr id="38" name="圖片 38" descr="122起子P104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2起子P1040882"/>
                          <pic:cNvPicPr>
                            <a:picLocks noChangeAspect="1" noChangeArrowheads="1"/>
                          </pic:cNvPicPr>
                        </pic:nvPicPr>
                        <pic:blipFill>
                          <a:blip r:embed="rId59" cstate="print"/>
                          <a:srcRect/>
                          <a:stretch>
                            <a:fillRect/>
                          </a:stretch>
                        </pic:blipFill>
                        <pic:spPr bwMode="auto">
                          <a:xfrm>
                            <a:off x="0" y="0"/>
                            <a:ext cx="1384300" cy="1041400"/>
                          </a:xfrm>
                          <a:prstGeom prst="rect">
                            <a:avLst/>
                          </a:prstGeom>
                          <a:noFill/>
                          <a:ln w="9525">
                            <a:noFill/>
                            <a:miter lim="800000"/>
                            <a:headEnd/>
                            <a:tailEnd/>
                          </a:ln>
                        </pic:spPr>
                      </pic:pic>
                    </a:graphicData>
                  </a:graphic>
                </wp:anchor>
              </w:drawing>
            </w: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尖嘴鉗</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41184" behindDoc="0" locked="0" layoutInCell="1" allowOverlap="1" wp14:anchorId="115C9A9B" wp14:editId="28A3F358">
                  <wp:simplePos x="0" y="0"/>
                  <wp:positionH relativeFrom="column">
                    <wp:posOffset>0</wp:posOffset>
                  </wp:positionH>
                  <wp:positionV relativeFrom="paragraph">
                    <wp:posOffset>14605</wp:posOffset>
                  </wp:positionV>
                  <wp:extent cx="963930" cy="722630"/>
                  <wp:effectExtent l="19050" t="0" r="7620" b="0"/>
                  <wp:wrapNone/>
                  <wp:docPr id="71" name="圖片 71" descr="P10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1050112"/>
                          <pic:cNvPicPr>
                            <a:picLocks noChangeAspect="1" noChangeArrowheads="1"/>
                          </pic:cNvPicPr>
                        </pic:nvPicPr>
                        <pic:blipFill>
                          <a:blip r:embed="rId60" cstate="print"/>
                          <a:srcRect/>
                          <a:stretch>
                            <a:fillRect/>
                          </a:stretch>
                        </pic:blipFill>
                        <pic:spPr bwMode="auto">
                          <a:xfrm>
                            <a:off x="0" y="0"/>
                            <a:ext cx="963930" cy="72263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拆除物品時使用。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如圖之方式使用。</w:t>
            </w:r>
          </w:p>
        </w:tc>
      </w:tr>
      <w:tr w:rsidR="009D5310" w:rsidRPr="009D5310" w:rsidTr="001A5C19">
        <w:trPr>
          <w:trHeight w:val="2282"/>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0464" behindDoc="0" locked="0" layoutInCell="1" allowOverlap="1" wp14:anchorId="34BB31F0" wp14:editId="0C779C28">
                  <wp:simplePos x="0" y="0"/>
                  <wp:positionH relativeFrom="column">
                    <wp:posOffset>93345</wp:posOffset>
                  </wp:positionH>
                  <wp:positionV relativeFrom="paragraph">
                    <wp:posOffset>254000</wp:posOffset>
                  </wp:positionV>
                  <wp:extent cx="1384300" cy="1037590"/>
                  <wp:effectExtent l="19050" t="0" r="6350" b="0"/>
                  <wp:wrapSquare wrapText="bothSides"/>
                  <wp:docPr id="39" name="圖片 39" descr="124尖嘴鉗P104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4尖嘴鉗P1040884"/>
                          <pic:cNvPicPr>
                            <a:picLocks noChangeAspect="1" noChangeArrowheads="1"/>
                          </pic:cNvPicPr>
                        </pic:nvPicPr>
                        <pic:blipFill>
                          <a:blip r:embed="rId61" cstate="print"/>
                          <a:srcRect/>
                          <a:stretch>
                            <a:fillRect/>
                          </a:stretch>
                        </pic:blipFill>
                        <pic:spPr bwMode="auto">
                          <a:xfrm>
                            <a:off x="0" y="0"/>
                            <a:ext cx="1384300" cy="103759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ind w:firstLine="198"/>
              <w:rPr>
                <w:rFonts w:eastAsia="標楷體"/>
                <w:color w:val="000000"/>
                <w:szCs w:val="28"/>
              </w:rPr>
            </w:pPr>
            <w:r w:rsidRPr="009D5310">
              <w:rPr>
                <w:rFonts w:eastAsia="標楷體" w:hAnsi="標楷體"/>
                <w:color w:val="000000"/>
                <w:szCs w:val="28"/>
              </w:rPr>
              <w:t>老虎鉗</w:t>
            </w:r>
          </w:p>
          <w:p w:rsidR="009D5310" w:rsidRPr="009D5310" w:rsidRDefault="009D5310" w:rsidP="009D5310">
            <w:pPr>
              <w:spacing w:line="400" w:lineRule="exact"/>
              <w:ind w:firstLine="198"/>
              <w:rPr>
                <w:rFonts w:eastAsia="標楷體"/>
                <w:color w:val="000000"/>
                <w:szCs w:val="28"/>
              </w:rPr>
            </w:pPr>
          </w:p>
          <w:p w:rsidR="009D5310" w:rsidRPr="009D5310" w:rsidRDefault="009D5310" w:rsidP="009D5310">
            <w:pPr>
              <w:spacing w:line="400" w:lineRule="exact"/>
              <w:ind w:firstLine="198"/>
              <w:rPr>
                <w:rFonts w:eastAsia="標楷體"/>
                <w:color w:val="000000"/>
                <w:szCs w:val="28"/>
              </w:rPr>
            </w:pPr>
            <w:r w:rsidRPr="009D5310">
              <w:rPr>
                <w:rFonts w:eastAsia="標楷體"/>
                <w:noProof/>
              </w:rPr>
              <w:drawing>
                <wp:anchor distT="0" distB="0" distL="114300" distR="114300" simplePos="0" relativeHeight="251742208" behindDoc="0" locked="0" layoutInCell="1" allowOverlap="1" wp14:anchorId="433136C3" wp14:editId="520EA2AB">
                  <wp:simplePos x="0" y="0"/>
                  <wp:positionH relativeFrom="column">
                    <wp:posOffset>0</wp:posOffset>
                  </wp:positionH>
                  <wp:positionV relativeFrom="paragraph">
                    <wp:posOffset>209550</wp:posOffset>
                  </wp:positionV>
                  <wp:extent cx="963930" cy="722630"/>
                  <wp:effectExtent l="19050" t="0" r="7620" b="0"/>
                  <wp:wrapNone/>
                  <wp:docPr id="72" name="圖片 72" descr="P10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1050111"/>
                          <pic:cNvPicPr>
                            <a:picLocks noChangeAspect="1" noChangeArrowheads="1"/>
                          </pic:cNvPicPr>
                        </pic:nvPicPr>
                        <pic:blipFill>
                          <a:blip r:embed="rId62" cstate="print"/>
                          <a:srcRect/>
                          <a:stretch>
                            <a:fillRect/>
                          </a:stretch>
                        </pic:blipFill>
                        <pic:spPr bwMode="auto">
                          <a:xfrm>
                            <a:off x="0" y="0"/>
                            <a:ext cx="963930" cy="72263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拆除物品時使用。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如圖之方式使用。</w:t>
            </w:r>
          </w:p>
        </w:tc>
      </w:tr>
      <w:tr w:rsidR="009D5310" w:rsidRPr="009D5310" w:rsidTr="009D5310">
        <w:trPr>
          <w:trHeight w:val="2122"/>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1488" behindDoc="0" locked="0" layoutInCell="1" allowOverlap="1" wp14:anchorId="16834D12" wp14:editId="463061F0">
                  <wp:simplePos x="0" y="0"/>
                  <wp:positionH relativeFrom="column">
                    <wp:posOffset>97155</wp:posOffset>
                  </wp:positionH>
                  <wp:positionV relativeFrom="paragraph">
                    <wp:posOffset>-2540</wp:posOffset>
                  </wp:positionV>
                  <wp:extent cx="1304925" cy="981710"/>
                  <wp:effectExtent l="19050" t="0" r="9525" b="0"/>
                  <wp:wrapNone/>
                  <wp:docPr id="40" name="圖片 40" descr="125老虎鉗P104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5老虎鉗P1040883"/>
                          <pic:cNvPicPr>
                            <a:picLocks noChangeAspect="1" noChangeArrowheads="1"/>
                          </pic:cNvPicPr>
                        </pic:nvPicPr>
                        <pic:blipFill>
                          <a:blip r:embed="rId63" cstate="print"/>
                          <a:srcRect/>
                          <a:stretch>
                            <a:fillRect/>
                          </a:stretch>
                        </pic:blipFill>
                        <pic:spPr bwMode="auto">
                          <a:xfrm>
                            <a:off x="0" y="0"/>
                            <a:ext cx="1304925" cy="981710"/>
                          </a:xfrm>
                          <a:prstGeom prst="rect">
                            <a:avLst/>
                          </a:prstGeom>
                          <a:noFill/>
                          <a:ln w="9525">
                            <a:noFill/>
                            <a:miter lim="800000"/>
                            <a:headEnd/>
                            <a:tailEnd/>
                          </a:ln>
                        </pic:spPr>
                      </pic:pic>
                    </a:graphicData>
                  </a:graphic>
                </wp:anchor>
              </w:drawing>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活動扳手</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43232" behindDoc="0" locked="0" layoutInCell="1" allowOverlap="1" wp14:anchorId="492A0915" wp14:editId="6CAB3CBF">
                  <wp:simplePos x="0" y="0"/>
                  <wp:positionH relativeFrom="column">
                    <wp:posOffset>-1270</wp:posOffset>
                  </wp:positionH>
                  <wp:positionV relativeFrom="paragraph">
                    <wp:posOffset>339725</wp:posOffset>
                  </wp:positionV>
                  <wp:extent cx="965200" cy="723900"/>
                  <wp:effectExtent l="19050" t="0" r="6350" b="0"/>
                  <wp:wrapSquare wrapText="bothSides"/>
                  <wp:docPr id="73" name="圖片 73" descr="P105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1050113"/>
                          <pic:cNvPicPr>
                            <a:picLocks noChangeAspect="1" noChangeArrowheads="1"/>
                          </pic:cNvPicPr>
                        </pic:nvPicPr>
                        <pic:blipFill>
                          <a:blip r:embed="rId64"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需轉開鏍絲時使用。</w:t>
            </w:r>
          </w:p>
        </w:tc>
        <w:tc>
          <w:tcPr>
            <w:tcW w:w="3260" w:type="dxa"/>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如圖之方式使用。使用時需注意施力大小，以避免螺帽變形。</w:t>
            </w:r>
          </w:p>
        </w:tc>
      </w:tr>
      <w:tr w:rsidR="009D5310" w:rsidRPr="009D5310" w:rsidTr="009D5310">
        <w:trPr>
          <w:trHeight w:val="2016"/>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2512" behindDoc="0" locked="0" layoutInCell="1" allowOverlap="1" wp14:anchorId="00466E97" wp14:editId="290D4C6E">
                  <wp:simplePos x="0" y="0"/>
                  <wp:positionH relativeFrom="column">
                    <wp:posOffset>33020</wp:posOffset>
                  </wp:positionH>
                  <wp:positionV relativeFrom="paragraph">
                    <wp:posOffset>371475</wp:posOffset>
                  </wp:positionV>
                  <wp:extent cx="1308100" cy="980440"/>
                  <wp:effectExtent l="19050" t="0" r="6350" b="0"/>
                  <wp:wrapSquare wrapText="bothSides"/>
                  <wp:docPr id="41" name="圖片 41" descr="P104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40888"/>
                          <pic:cNvPicPr>
                            <a:picLocks noChangeAspect="1" noChangeArrowheads="1"/>
                          </pic:cNvPicPr>
                        </pic:nvPicPr>
                        <pic:blipFill>
                          <a:blip r:embed="rId65" cstate="print"/>
                          <a:srcRect/>
                          <a:stretch>
                            <a:fillRect/>
                          </a:stretch>
                        </pic:blipFill>
                        <pic:spPr bwMode="auto">
                          <a:xfrm>
                            <a:off x="0" y="0"/>
                            <a:ext cx="1308100" cy="98044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乳膠手套</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44256" behindDoc="0" locked="0" layoutInCell="1" allowOverlap="1" wp14:anchorId="1DD51D50" wp14:editId="13D239EA">
                  <wp:simplePos x="0" y="0"/>
                  <wp:positionH relativeFrom="column">
                    <wp:posOffset>0</wp:posOffset>
                  </wp:positionH>
                  <wp:positionV relativeFrom="paragraph">
                    <wp:posOffset>77470</wp:posOffset>
                  </wp:positionV>
                  <wp:extent cx="965200" cy="723900"/>
                  <wp:effectExtent l="19050" t="0" r="6350" b="0"/>
                  <wp:wrapSquare wrapText="bothSides"/>
                  <wp:docPr id="74" name="圖片 74" descr="P105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1050097"/>
                          <pic:cNvPicPr>
                            <a:picLocks noChangeAspect="1" noChangeArrowheads="1"/>
                          </pic:cNvPicPr>
                        </pic:nvPicPr>
                        <pic:blipFill>
                          <a:blip r:embed="rId66"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保護手部清潔及安全使用。</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直接套戴於手部，如圖之方式使用。</w:t>
            </w:r>
          </w:p>
        </w:tc>
      </w:tr>
      <w:tr w:rsidR="009D5310" w:rsidRPr="009D5310" w:rsidTr="009D5310">
        <w:trPr>
          <w:trHeight w:val="2452"/>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3536" behindDoc="0" locked="0" layoutInCell="1" allowOverlap="1" wp14:anchorId="03049429" wp14:editId="61B4ADAD">
                  <wp:simplePos x="0" y="0"/>
                  <wp:positionH relativeFrom="column">
                    <wp:posOffset>33020</wp:posOffset>
                  </wp:positionH>
                  <wp:positionV relativeFrom="paragraph">
                    <wp:posOffset>388620</wp:posOffset>
                  </wp:positionV>
                  <wp:extent cx="1339215" cy="1003935"/>
                  <wp:effectExtent l="19050" t="0" r="0" b="0"/>
                  <wp:wrapSquare wrapText="bothSides"/>
                  <wp:docPr id="42" name="圖片 42" descr="P104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040925"/>
                          <pic:cNvPicPr>
                            <a:picLocks noChangeAspect="1" noChangeArrowheads="1"/>
                          </pic:cNvPicPr>
                        </pic:nvPicPr>
                        <pic:blipFill>
                          <a:blip r:embed="rId67" cstate="print"/>
                          <a:srcRect/>
                          <a:stretch>
                            <a:fillRect/>
                          </a:stretch>
                        </pic:blipFill>
                        <pic:spPr bwMode="auto">
                          <a:xfrm>
                            <a:off x="0" y="0"/>
                            <a:ext cx="1339215" cy="100393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置物墊</w:t>
            </w: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45280" behindDoc="0" locked="0" layoutInCell="1" allowOverlap="1" wp14:anchorId="6B77BC4F" wp14:editId="6B801A35">
                  <wp:simplePos x="0" y="0"/>
                  <wp:positionH relativeFrom="column">
                    <wp:posOffset>0</wp:posOffset>
                  </wp:positionH>
                  <wp:positionV relativeFrom="paragraph">
                    <wp:posOffset>0</wp:posOffset>
                  </wp:positionV>
                  <wp:extent cx="963930" cy="722630"/>
                  <wp:effectExtent l="19050" t="0" r="7620" b="0"/>
                  <wp:wrapNone/>
                  <wp:docPr id="75" name="圖片 75" descr="P105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1050096"/>
                          <pic:cNvPicPr>
                            <a:picLocks noChangeAspect="1" noChangeArrowheads="1"/>
                          </pic:cNvPicPr>
                        </pic:nvPicPr>
                        <pic:blipFill>
                          <a:blip r:embed="rId68" cstate="print"/>
                          <a:srcRect/>
                          <a:stretch>
                            <a:fillRect/>
                          </a:stretch>
                        </pic:blipFill>
                        <pic:spPr bwMode="auto">
                          <a:xfrm>
                            <a:off x="0" y="0"/>
                            <a:ext cx="963930" cy="72263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清掃前將整理箱內工具拿出時可放置於上面，便於解說工具使用方式。</w:t>
            </w:r>
          </w:p>
        </w:tc>
        <w:tc>
          <w:tcPr>
            <w:tcW w:w="326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將工具整齊擺放此處以方便使用。</w:t>
            </w:r>
          </w:p>
        </w:tc>
      </w:tr>
      <w:tr w:rsidR="009D5310" w:rsidRPr="009D5310" w:rsidTr="009D5310">
        <w:trPr>
          <w:trHeight w:val="2603"/>
        </w:trPr>
        <w:tc>
          <w:tcPr>
            <w:tcW w:w="1417" w:type="dxa"/>
            <w:vMerge/>
            <w:shd w:val="clear" w:color="auto" w:fill="auto"/>
          </w:tcPr>
          <w:p w:rsidR="009D5310" w:rsidRPr="009D5310" w:rsidRDefault="009D5310" w:rsidP="009D5310">
            <w:pPr>
              <w:spacing w:line="400" w:lineRule="exact"/>
              <w:ind w:firstLine="560"/>
              <w:jc w:val="center"/>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4560" behindDoc="0" locked="0" layoutInCell="1" allowOverlap="1" wp14:anchorId="2C7A58AB" wp14:editId="6CA863DF">
                  <wp:simplePos x="0" y="0"/>
                  <wp:positionH relativeFrom="column">
                    <wp:posOffset>97155</wp:posOffset>
                  </wp:positionH>
                  <wp:positionV relativeFrom="paragraph">
                    <wp:posOffset>433070</wp:posOffset>
                  </wp:positionV>
                  <wp:extent cx="1442085" cy="1085215"/>
                  <wp:effectExtent l="19050" t="0" r="5715" b="0"/>
                  <wp:wrapSquare wrapText="bothSides"/>
                  <wp:docPr id="43" name="圖片 43" descr="P104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40788"/>
                          <pic:cNvPicPr>
                            <a:picLocks noChangeAspect="1" noChangeArrowheads="1"/>
                          </pic:cNvPicPr>
                        </pic:nvPicPr>
                        <pic:blipFill>
                          <a:blip r:embed="rId69" cstate="print"/>
                          <a:srcRect/>
                          <a:stretch>
                            <a:fillRect/>
                          </a:stretch>
                        </pic:blipFill>
                        <pic:spPr bwMode="auto">
                          <a:xfrm>
                            <a:off x="0" y="0"/>
                            <a:ext cx="1442085" cy="108521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1417"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整理箱</w:t>
            </w:r>
          </w:p>
          <w:p w:rsidR="009D5310" w:rsidRPr="009D5310" w:rsidRDefault="009D5310" w:rsidP="009D5310">
            <w:pPr>
              <w:spacing w:line="400" w:lineRule="exact"/>
              <w:ind w:firstLine="560"/>
              <w:jc w:val="center"/>
              <w:rPr>
                <w:rFonts w:eastAsia="標楷體"/>
                <w:color w:val="000000"/>
                <w:szCs w:val="28"/>
              </w:rPr>
            </w:pPr>
          </w:p>
          <w:p w:rsidR="009D5310" w:rsidRPr="009D5310" w:rsidRDefault="009D5310" w:rsidP="009D5310">
            <w:pPr>
              <w:spacing w:line="400" w:lineRule="exact"/>
              <w:ind w:firstLine="560"/>
              <w:jc w:val="center"/>
              <w:rPr>
                <w:rFonts w:eastAsia="標楷體"/>
                <w:color w:val="000000"/>
                <w:szCs w:val="28"/>
              </w:rPr>
            </w:pPr>
            <w:r w:rsidRPr="009D5310">
              <w:rPr>
                <w:rFonts w:eastAsia="標楷體"/>
                <w:noProof/>
              </w:rPr>
              <w:drawing>
                <wp:anchor distT="0" distB="0" distL="114300" distR="114300" simplePos="0" relativeHeight="251746304" behindDoc="0" locked="0" layoutInCell="1" allowOverlap="1" wp14:anchorId="130C545B" wp14:editId="5B0CE194">
                  <wp:simplePos x="0" y="0"/>
                  <wp:positionH relativeFrom="column">
                    <wp:posOffset>-8255</wp:posOffset>
                  </wp:positionH>
                  <wp:positionV relativeFrom="paragraph">
                    <wp:posOffset>375920</wp:posOffset>
                  </wp:positionV>
                  <wp:extent cx="965200" cy="723900"/>
                  <wp:effectExtent l="19050" t="0" r="6350" b="0"/>
                  <wp:wrapSquare wrapText="bothSides"/>
                  <wp:docPr id="76" name="圖片 76" descr="P105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50145"/>
                          <pic:cNvPicPr>
                            <a:picLocks noChangeAspect="1" noChangeArrowheads="1"/>
                          </pic:cNvPicPr>
                        </pic:nvPicPr>
                        <pic:blipFill>
                          <a:blip r:embed="rId70"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3402" w:type="dxa"/>
            <w:shd w:val="clear" w:color="auto" w:fill="auto"/>
          </w:tcPr>
          <w:p w:rsidR="009D5310" w:rsidRPr="009D5310" w:rsidRDefault="009D5310" w:rsidP="009D5310">
            <w:pPr>
              <w:spacing w:line="400" w:lineRule="exact"/>
              <w:ind w:left="230" w:hangingChars="96" w:hanging="230"/>
              <w:rPr>
                <w:rFonts w:eastAsia="標楷體"/>
                <w:color w:val="000000"/>
                <w:szCs w:val="28"/>
              </w:rPr>
            </w:pPr>
            <w:r w:rsidRPr="009D5310">
              <w:rPr>
                <w:rFonts w:eastAsia="標楷體" w:hAnsi="標楷體"/>
                <w:color w:val="000000"/>
                <w:szCs w:val="28"/>
              </w:rPr>
              <w:t>收納清掃工具之用。</w:t>
            </w:r>
          </w:p>
        </w:tc>
        <w:tc>
          <w:tcPr>
            <w:tcW w:w="3260" w:type="dxa"/>
            <w:shd w:val="clear" w:color="auto" w:fill="auto"/>
          </w:tcPr>
          <w:p w:rsidR="009D5310" w:rsidRPr="009D5310" w:rsidRDefault="009D5310" w:rsidP="009D5310">
            <w:pPr>
              <w:spacing w:line="400" w:lineRule="exact"/>
              <w:ind w:leftChars="12" w:left="29"/>
              <w:rPr>
                <w:rFonts w:eastAsia="標楷體"/>
                <w:color w:val="000000"/>
                <w:szCs w:val="28"/>
              </w:rPr>
            </w:pPr>
            <w:r w:rsidRPr="009D5310">
              <w:rPr>
                <w:rFonts w:eastAsia="標楷體" w:hAnsi="標楷體"/>
                <w:color w:val="000000"/>
                <w:szCs w:val="28"/>
              </w:rPr>
              <w:t>將工具整齊收納，如圖之方式使用。</w:t>
            </w:r>
          </w:p>
        </w:tc>
      </w:tr>
      <w:tr w:rsidR="009D5310" w:rsidRPr="009D5310" w:rsidTr="009D5310">
        <w:trPr>
          <w:trHeight w:val="2453"/>
        </w:trPr>
        <w:tc>
          <w:tcPr>
            <w:tcW w:w="1417" w:type="dxa"/>
            <w:vMerge/>
            <w:shd w:val="clear" w:color="auto" w:fill="auto"/>
          </w:tcPr>
          <w:p w:rsidR="009D5310" w:rsidRPr="009D5310" w:rsidRDefault="009D5310" w:rsidP="009D5310">
            <w:pPr>
              <w:spacing w:line="400" w:lineRule="exact"/>
              <w:ind w:left="280" w:firstLine="560"/>
              <w:rPr>
                <w:rFonts w:eastAsia="標楷體"/>
                <w:color w:val="000000"/>
                <w:szCs w:val="28"/>
              </w:rPr>
            </w:pPr>
          </w:p>
        </w:tc>
        <w:tc>
          <w:tcPr>
            <w:tcW w:w="6662" w:type="dxa"/>
            <w:gridSpan w:val="2"/>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5584" behindDoc="0" locked="0" layoutInCell="1" allowOverlap="1" wp14:anchorId="1836BF4A" wp14:editId="0755292B">
                  <wp:simplePos x="0" y="0"/>
                  <wp:positionH relativeFrom="column">
                    <wp:posOffset>40005</wp:posOffset>
                  </wp:positionH>
                  <wp:positionV relativeFrom="paragraph">
                    <wp:posOffset>375920</wp:posOffset>
                  </wp:positionV>
                  <wp:extent cx="1499235" cy="1128395"/>
                  <wp:effectExtent l="19050" t="0" r="5715" b="0"/>
                  <wp:wrapSquare wrapText="bothSides"/>
                  <wp:docPr id="44" name="圖片 44" descr="129整理箱P104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9整理箱P1040935"/>
                          <pic:cNvPicPr>
                            <a:picLocks noChangeAspect="1" noChangeArrowheads="1"/>
                          </pic:cNvPicPr>
                        </pic:nvPicPr>
                        <pic:blipFill>
                          <a:blip r:embed="rId71" cstate="print"/>
                          <a:srcRect/>
                          <a:stretch>
                            <a:fillRect/>
                          </a:stretch>
                        </pic:blipFill>
                        <pic:spPr bwMode="auto">
                          <a:xfrm>
                            <a:off x="0" y="0"/>
                            <a:ext cx="1499235" cy="112839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bl>
    <w:p w:rsidR="009D5310" w:rsidRPr="009D5310" w:rsidRDefault="009D5310" w:rsidP="009D5310">
      <w:pPr>
        <w:ind w:left="280" w:firstLine="560"/>
        <w:rPr>
          <w:rFonts w:eastAsia="標楷體"/>
          <w:color w:val="000000"/>
        </w:rPr>
      </w:pPr>
    </w:p>
    <w:p w:rsidR="009D5310" w:rsidRPr="009D5310" w:rsidRDefault="009D5310" w:rsidP="009D5310">
      <w:pPr>
        <w:numPr>
          <w:ilvl w:val="0"/>
          <w:numId w:val="31"/>
        </w:numPr>
        <w:adjustRightInd/>
        <w:spacing w:line="500" w:lineRule="exact"/>
        <w:ind w:left="1474" w:hanging="482"/>
        <w:outlineLvl w:val="1"/>
        <w:rPr>
          <w:rFonts w:eastAsia="標楷體"/>
          <w:color w:val="000000"/>
        </w:rPr>
      </w:pPr>
      <w:r w:rsidRPr="009D5310">
        <w:rPr>
          <w:rFonts w:eastAsia="標楷體" w:hAnsi="標楷體"/>
          <w:color w:val="000000"/>
          <w:szCs w:val="28"/>
        </w:rPr>
        <w:t>耗材類</w:t>
      </w:r>
    </w:p>
    <w:tbl>
      <w:tblPr>
        <w:tblW w:w="8276"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415"/>
        <w:gridCol w:w="60"/>
        <w:gridCol w:w="218"/>
        <w:gridCol w:w="3330"/>
      </w:tblGrid>
      <w:tr w:rsidR="009D5310" w:rsidRPr="009D5310" w:rsidTr="009D5310">
        <w:trPr>
          <w:tblHeader/>
        </w:trPr>
        <w:tc>
          <w:tcPr>
            <w:tcW w:w="2253" w:type="dxa"/>
            <w:shd w:val="clear" w:color="auto" w:fill="auto"/>
            <w:vAlign w:val="center"/>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清潔用耗材名稱</w:t>
            </w:r>
          </w:p>
        </w:tc>
        <w:tc>
          <w:tcPr>
            <w:tcW w:w="2693" w:type="dxa"/>
            <w:gridSpan w:val="3"/>
            <w:shd w:val="clear" w:color="auto" w:fill="auto"/>
            <w:vAlign w:val="center"/>
          </w:tcPr>
          <w:p w:rsidR="009D5310" w:rsidRPr="009D5310" w:rsidRDefault="009D5310" w:rsidP="009D5310">
            <w:pPr>
              <w:spacing w:line="400" w:lineRule="exact"/>
              <w:ind w:firstLineChars="1" w:firstLine="2"/>
              <w:rPr>
                <w:rFonts w:eastAsia="標楷體"/>
                <w:color w:val="000000"/>
                <w:szCs w:val="28"/>
              </w:rPr>
            </w:pPr>
            <w:r w:rsidRPr="009D5310">
              <w:rPr>
                <w:rFonts w:eastAsia="標楷體" w:hAnsi="標楷體"/>
                <w:color w:val="000000"/>
                <w:szCs w:val="28"/>
              </w:rPr>
              <w:t>適用時機</w:t>
            </w:r>
          </w:p>
        </w:tc>
        <w:tc>
          <w:tcPr>
            <w:tcW w:w="3330" w:type="dxa"/>
            <w:shd w:val="clear" w:color="auto" w:fill="auto"/>
            <w:vAlign w:val="center"/>
          </w:tcPr>
          <w:p w:rsidR="009D5310" w:rsidRPr="009D5310" w:rsidRDefault="009D5310" w:rsidP="009D5310">
            <w:pPr>
              <w:spacing w:line="400" w:lineRule="exact"/>
              <w:ind w:left="280" w:firstLine="560"/>
              <w:rPr>
                <w:rFonts w:eastAsia="標楷體"/>
                <w:color w:val="000000"/>
                <w:szCs w:val="28"/>
              </w:rPr>
            </w:pPr>
            <w:r w:rsidRPr="009D5310">
              <w:rPr>
                <w:rFonts w:eastAsia="標楷體" w:hAnsi="標楷體"/>
                <w:color w:val="000000"/>
                <w:szCs w:val="28"/>
              </w:rPr>
              <w:t>使用方式說明</w:t>
            </w:r>
          </w:p>
        </w:tc>
      </w:tr>
      <w:tr w:rsidR="009D5310" w:rsidRPr="009D5310" w:rsidTr="009D5310">
        <w:trPr>
          <w:trHeight w:val="2554"/>
        </w:trPr>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垃圾袋</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47328" behindDoc="0" locked="0" layoutInCell="1" allowOverlap="1" wp14:anchorId="6918FB55" wp14:editId="7E6EEC3A">
                  <wp:simplePos x="0" y="0"/>
                  <wp:positionH relativeFrom="column">
                    <wp:posOffset>170180</wp:posOffset>
                  </wp:positionH>
                  <wp:positionV relativeFrom="paragraph">
                    <wp:posOffset>65405</wp:posOffset>
                  </wp:positionV>
                  <wp:extent cx="965200" cy="723900"/>
                  <wp:effectExtent l="19050" t="0" r="6350" b="0"/>
                  <wp:wrapSquare wrapText="bothSides"/>
                  <wp:docPr id="77" name="圖片 77" descr="P10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1050129"/>
                          <pic:cNvPicPr>
                            <a:picLocks noChangeAspect="1" noChangeArrowheads="1"/>
                          </pic:cNvPicPr>
                        </pic:nvPicPr>
                        <pic:blipFill>
                          <a:blip r:embed="rId72"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盛裝垃圾之用。</w:t>
            </w:r>
          </w:p>
        </w:tc>
        <w:tc>
          <w:tcPr>
            <w:tcW w:w="3330"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視狀況更換廁所內之垃圾袋。</w:t>
            </w:r>
          </w:p>
        </w:tc>
      </w:tr>
      <w:tr w:rsidR="009D5310" w:rsidRPr="009D5310" w:rsidTr="009D5310">
        <w:trPr>
          <w:trHeight w:val="2690"/>
        </w:trPr>
        <w:tc>
          <w:tcPr>
            <w:tcW w:w="2253" w:type="dxa"/>
            <w:vMerge/>
            <w:shd w:val="clear" w:color="auto" w:fill="auto"/>
          </w:tcPr>
          <w:p w:rsidR="009D5310" w:rsidRPr="009D5310" w:rsidRDefault="009D5310" w:rsidP="009D5310">
            <w:pPr>
              <w:spacing w:line="400" w:lineRule="exact"/>
              <w:ind w:left="280" w:firstLine="560"/>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6608" behindDoc="0" locked="0" layoutInCell="1" allowOverlap="1" wp14:anchorId="0069730C" wp14:editId="686F3E24">
                  <wp:simplePos x="0" y="0"/>
                  <wp:positionH relativeFrom="column">
                    <wp:posOffset>100965</wp:posOffset>
                  </wp:positionH>
                  <wp:positionV relativeFrom="paragraph">
                    <wp:posOffset>356870</wp:posOffset>
                  </wp:positionV>
                  <wp:extent cx="1516380" cy="1141095"/>
                  <wp:effectExtent l="19050" t="0" r="7620" b="0"/>
                  <wp:wrapSquare wrapText="bothSides"/>
                  <wp:docPr id="45" name="圖片 45" descr="130垃圾袋P10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0垃圾袋P1040908"/>
                          <pic:cNvPicPr>
                            <a:picLocks noChangeAspect="1" noChangeArrowheads="1"/>
                          </pic:cNvPicPr>
                        </pic:nvPicPr>
                        <pic:blipFill>
                          <a:blip r:embed="rId73" cstate="print"/>
                          <a:srcRect/>
                          <a:stretch>
                            <a:fillRect/>
                          </a:stretch>
                        </pic:blipFill>
                        <pic:spPr bwMode="auto">
                          <a:xfrm>
                            <a:off x="0" y="0"/>
                            <a:ext cx="1516380" cy="114109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肥皂</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48352" behindDoc="0" locked="0" layoutInCell="1" allowOverlap="1" wp14:anchorId="0EAFE06C" wp14:editId="0C413BF8">
                  <wp:simplePos x="0" y="0"/>
                  <wp:positionH relativeFrom="column">
                    <wp:posOffset>170180</wp:posOffset>
                  </wp:positionH>
                  <wp:positionV relativeFrom="paragraph">
                    <wp:posOffset>27940</wp:posOffset>
                  </wp:positionV>
                  <wp:extent cx="965200" cy="723900"/>
                  <wp:effectExtent l="19050" t="0" r="6350" b="0"/>
                  <wp:wrapSquare wrapText="bothSides"/>
                  <wp:docPr id="78" name="圖片 78" descr="P105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1050151"/>
                          <pic:cNvPicPr>
                            <a:picLocks noChangeAspect="1" noChangeArrowheads="1"/>
                          </pic:cNvPicPr>
                        </pic:nvPicPr>
                        <pic:blipFill>
                          <a:blip r:embed="rId74"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窗戶、鏡子等玻璃地方之清潔。</w:t>
            </w:r>
          </w:p>
        </w:tc>
        <w:tc>
          <w:tcPr>
            <w:tcW w:w="333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使用肥皂在玻璃及鏡子上等距適量劃線</w:t>
            </w:r>
            <w:r w:rsidRPr="009D5310">
              <w:rPr>
                <w:rFonts w:eastAsia="標楷體"/>
                <w:color w:val="000000"/>
                <w:szCs w:val="28"/>
              </w:rPr>
              <w:t>(</w:t>
            </w:r>
            <w:r w:rsidRPr="009D5310">
              <w:rPr>
                <w:rFonts w:eastAsia="標楷體" w:hAnsi="標楷體"/>
                <w:color w:val="000000"/>
                <w:szCs w:val="28"/>
              </w:rPr>
              <w:t>每隔</w:t>
            </w:r>
            <w:r w:rsidRPr="009D5310">
              <w:rPr>
                <w:rFonts w:eastAsia="標楷體"/>
                <w:color w:val="000000"/>
                <w:szCs w:val="28"/>
              </w:rPr>
              <w:t>20~</w:t>
            </w:r>
            <w:smartTag w:uri="urn:schemas-microsoft-com:office:smarttags" w:element="chmetcnv">
              <w:smartTagPr>
                <w:attr w:name="TCSC" w:val="0"/>
                <w:attr w:name="NumberType" w:val="1"/>
                <w:attr w:name="Negative" w:val="False"/>
                <w:attr w:name="HasSpace" w:val="False"/>
                <w:attr w:name="SourceValue" w:val="30"/>
                <w:attr w:name="UnitName" w:val="cm"/>
              </w:smartTagPr>
              <w:r w:rsidRPr="009D5310">
                <w:rPr>
                  <w:rFonts w:eastAsia="標楷體"/>
                  <w:color w:val="000000"/>
                  <w:szCs w:val="28"/>
                </w:rPr>
                <w:t>30cm</w:t>
              </w:r>
            </w:smartTag>
            <w:r w:rsidRPr="009D5310">
              <w:rPr>
                <w:rFonts w:eastAsia="標楷體"/>
                <w:color w:val="000000"/>
                <w:szCs w:val="28"/>
              </w:rPr>
              <w:t>)</w:t>
            </w:r>
            <w:r w:rsidRPr="009D5310">
              <w:rPr>
                <w:rFonts w:eastAsia="標楷體" w:hAnsi="標楷體"/>
                <w:color w:val="000000"/>
                <w:szCs w:val="28"/>
              </w:rPr>
              <w:t>。</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注意肥皂使用量不用太多，適量即可。</w:t>
            </w:r>
          </w:p>
        </w:tc>
      </w:tr>
      <w:tr w:rsidR="009D5310" w:rsidRPr="009D5310" w:rsidTr="001A5C19">
        <w:trPr>
          <w:trHeight w:val="2799"/>
        </w:trPr>
        <w:tc>
          <w:tcPr>
            <w:tcW w:w="2253" w:type="dxa"/>
            <w:vMerge/>
            <w:shd w:val="clear" w:color="auto" w:fill="auto"/>
          </w:tcPr>
          <w:p w:rsidR="009D5310" w:rsidRPr="009D5310" w:rsidRDefault="009D5310" w:rsidP="009D5310">
            <w:pPr>
              <w:spacing w:line="400" w:lineRule="exact"/>
              <w:ind w:left="280" w:firstLine="560"/>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27872" behindDoc="0" locked="0" layoutInCell="1" allowOverlap="1" wp14:anchorId="3DA65D6E" wp14:editId="325B119D">
                  <wp:simplePos x="0" y="0"/>
                  <wp:positionH relativeFrom="column">
                    <wp:posOffset>0</wp:posOffset>
                  </wp:positionH>
                  <wp:positionV relativeFrom="paragraph">
                    <wp:posOffset>396240</wp:posOffset>
                  </wp:positionV>
                  <wp:extent cx="1538605" cy="1158875"/>
                  <wp:effectExtent l="19050" t="0" r="4445" b="0"/>
                  <wp:wrapSquare wrapText="bothSides"/>
                  <wp:docPr id="58" name="圖片 58" descr="P10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50163"/>
                          <pic:cNvPicPr>
                            <a:picLocks noChangeAspect="1" noChangeArrowheads="1"/>
                          </pic:cNvPicPr>
                        </pic:nvPicPr>
                        <pic:blipFill>
                          <a:blip r:embed="rId75" cstate="print"/>
                          <a:srcRect/>
                          <a:stretch>
                            <a:fillRect/>
                          </a:stretch>
                        </pic:blipFill>
                        <pic:spPr bwMode="auto">
                          <a:xfrm>
                            <a:off x="0" y="0"/>
                            <a:ext cx="1538605" cy="115887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rPr>
          <w:trHeight w:val="2308"/>
        </w:trPr>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浴廁清潔劑</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color w:val="000000"/>
                <w:szCs w:val="28"/>
              </w:rPr>
              <w:drawing>
                <wp:anchor distT="0" distB="0" distL="114300" distR="114300" simplePos="0" relativeHeight="251749376" behindDoc="0" locked="0" layoutInCell="1" allowOverlap="1" wp14:anchorId="1838C625" wp14:editId="55162A38">
                  <wp:simplePos x="0" y="0"/>
                  <wp:positionH relativeFrom="column">
                    <wp:posOffset>182880</wp:posOffset>
                  </wp:positionH>
                  <wp:positionV relativeFrom="paragraph">
                    <wp:posOffset>43180</wp:posOffset>
                  </wp:positionV>
                  <wp:extent cx="965200" cy="723900"/>
                  <wp:effectExtent l="19050" t="0" r="6350" b="0"/>
                  <wp:wrapSquare wrapText="bothSides"/>
                  <wp:docPr id="79" name="圖片 79" descr="P10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1050087"/>
                          <pic:cNvPicPr>
                            <a:picLocks noChangeAspect="1" noChangeArrowheads="1"/>
                          </pic:cNvPicPr>
                        </pic:nvPicPr>
                        <pic:blipFill>
                          <a:blip r:embed="rId76"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8"/>
              <w:rPr>
                <w:rFonts w:eastAsia="標楷體"/>
                <w:dstrike/>
                <w:color w:val="000000"/>
                <w:szCs w:val="28"/>
              </w:rPr>
            </w:pPr>
            <w:r w:rsidRPr="009D5310">
              <w:rPr>
                <w:rFonts w:eastAsia="標楷體" w:hAnsi="標楷體"/>
                <w:color w:val="000000"/>
                <w:szCs w:val="28"/>
              </w:rPr>
              <w:t>運用於浴廁污垢處之清潔劑，可用於廁所牆壁、地板、馬桶及小便斗等。</w:t>
            </w:r>
          </w:p>
        </w:tc>
        <w:tc>
          <w:tcPr>
            <w:tcW w:w="333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將清潔劑直接噴於待清潔之表面。</w:t>
            </w:r>
          </w:p>
          <w:p w:rsidR="009D5310" w:rsidRPr="009D5310" w:rsidRDefault="009D5310" w:rsidP="009D5310">
            <w:pPr>
              <w:spacing w:line="400" w:lineRule="exact"/>
              <w:ind w:leftChars="16" w:left="312" w:hangingChars="114" w:hanging="274"/>
              <w:rPr>
                <w:rFonts w:eastAsia="標楷體"/>
                <w:dstrike/>
                <w:color w:val="000000"/>
                <w:szCs w:val="28"/>
              </w:rPr>
            </w:pPr>
            <w:r w:rsidRPr="009D5310">
              <w:rPr>
                <w:rFonts w:eastAsia="標楷體"/>
                <w:color w:val="000000"/>
                <w:szCs w:val="28"/>
              </w:rPr>
              <w:t>2.</w:t>
            </w:r>
            <w:r w:rsidRPr="009D5310">
              <w:rPr>
                <w:rFonts w:eastAsia="標楷體" w:hAnsi="標楷體"/>
                <w:color w:val="000000"/>
                <w:szCs w:val="28"/>
              </w:rPr>
              <w:t>視髒污程度使用適當之清潔工具清潔。</w:t>
            </w:r>
          </w:p>
        </w:tc>
      </w:tr>
      <w:tr w:rsidR="009D5310" w:rsidRPr="009D5310" w:rsidTr="001A5C19">
        <w:trPr>
          <w:trHeight w:val="2554"/>
        </w:trPr>
        <w:tc>
          <w:tcPr>
            <w:tcW w:w="2253" w:type="dxa"/>
            <w:vMerge/>
            <w:shd w:val="clear" w:color="auto" w:fill="auto"/>
          </w:tcPr>
          <w:p w:rsidR="009D5310" w:rsidRPr="009D5310" w:rsidRDefault="009D5310" w:rsidP="009D5310">
            <w:pPr>
              <w:spacing w:line="400" w:lineRule="exact"/>
              <w:ind w:left="280" w:firstLine="560"/>
              <w:jc w:val="center"/>
              <w:rPr>
                <w:rFonts w:eastAsia="標楷體"/>
                <w:dstrike/>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rPr>
              <w:drawing>
                <wp:anchor distT="0" distB="0" distL="114300" distR="114300" simplePos="0" relativeHeight="251764736" behindDoc="0" locked="0" layoutInCell="1" allowOverlap="1" wp14:anchorId="4E5E89B3" wp14:editId="1BD56C53">
                  <wp:simplePos x="0" y="0"/>
                  <wp:positionH relativeFrom="column">
                    <wp:posOffset>88265</wp:posOffset>
                  </wp:positionH>
                  <wp:positionV relativeFrom="paragraph">
                    <wp:posOffset>383540</wp:posOffset>
                  </wp:positionV>
                  <wp:extent cx="1447165" cy="1085215"/>
                  <wp:effectExtent l="19050" t="0" r="635" b="0"/>
                  <wp:wrapSquare wrapText="bothSides"/>
                  <wp:docPr id="97" name="圖片 97" descr="P105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1050263"/>
                          <pic:cNvPicPr>
                            <a:picLocks noChangeAspect="1" noChangeArrowheads="1"/>
                          </pic:cNvPicPr>
                        </pic:nvPicPr>
                        <pic:blipFill>
                          <a:blip r:embed="rId77" cstate="print"/>
                          <a:srcRect/>
                          <a:stretch>
                            <a:fillRect/>
                          </a:stretch>
                        </pic:blipFill>
                        <pic:spPr bwMode="auto">
                          <a:xfrm>
                            <a:off x="0" y="0"/>
                            <a:ext cx="1447165" cy="1085215"/>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dstrike/>
                <w:color w:val="000000"/>
                <w:szCs w:val="28"/>
              </w:rPr>
            </w:pPr>
          </w:p>
        </w:tc>
      </w:tr>
      <w:tr w:rsidR="009D5310" w:rsidRPr="009D5310" w:rsidTr="009D5310">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金屬清潔劑</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50400" behindDoc="0" locked="0" layoutInCell="1" allowOverlap="1" wp14:anchorId="2B37D93A" wp14:editId="189556D9">
                  <wp:simplePos x="0" y="0"/>
                  <wp:positionH relativeFrom="column">
                    <wp:posOffset>182880</wp:posOffset>
                  </wp:positionH>
                  <wp:positionV relativeFrom="paragraph">
                    <wp:posOffset>15240</wp:posOffset>
                  </wp:positionV>
                  <wp:extent cx="965200" cy="723900"/>
                  <wp:effectExtent l="19050" t="0" r="6350" b="0"/>
                  <wp:wrapSquare wrapText="bothSides"/>
                  <wp:docPr id="80" name="圖片 80" descr="P105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1050083"/>
                          <pic:cNvPicPr>
                            <a:picLocks noChangeAspect="1" noChangeArrowheads="1"/>
                          </pic:cNvPicPr>
                        </pic:nvPicPr>
                        <pic:blipFill>
                          <a:blip r:embed="rId78" cstate="print"/>
                          <a:srcRect/>
                          <a:stretch>
                            <a:fillRect/>
                          </a:stretch>
                        </pic:blipFill>
                        <pic:spPr bwMode="auto">
                          <a:xfrm>
                            <a:off x="0" y="0"/>
                            <a:ext cx="965200" cy="72390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廣泛運用於金屬物品表面之清潔，如金屬水管、水龍頭、大螺絲帽等處。</w:t>
            </w:r>
          </w:p>
        </w:tc>
        <w:tc>
          <w:tcPr>
            <w:tcW w:w="333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使用清潔工具直接沾上少許清潔劑，刷洗金屬表面之污垢。</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請勿使用在窗戶或鏡面等玻璃用品上。</w:t>
            </w:r>
          </w:p>
        </w:tc>
      </w:tr>
      <w:tr w:rsidR="009D5310" w:rsidRPr="009D5310" w:rsidTr="009D5310">
        <w:trPr>
          <w:trHeight w:val="2803"/>
        </w:trPr>
        <w:tc>
          <w:tcPr>
            <w:tcW w:w="2253" w:type="dxa"/>
            <w:vMerge/>
            <w:shd w:val="clear" w:color="auto" w:fill="auto"/>
          </w:tcPr>
          <w:p w:rsidR="009D5310" w:rsidRPr="009D5310" w:rsidRDefault="009D5310" w:rsidP="009D5310">
            <w:pPr>
              <w:spacing w:line="400" w:lineRule="exact"/>
              <w:ind w:left="280" w:firstLine="560"/>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7632" behindDoc="0" locked="0" layoutInCell="1" allowOverlap="1" wp14:anchorId="34317A78" wp14:editId="69340F31">
                  <wp:simplePos x="0" y="0"/>
                  <wp:positionH relativeFrom="column">
                    <wp:posOffset>100965</wp:posOffset>
                  </wp:positionH>
                  <wp:positionV relativeFrom="paragraph">
                    <wp:posOffset>385445</wp:posOffset>
                  </wp:positionV>
                  <wp:extent cx="1579880" cy="1188720"/>
                  <wp:effectExtent l="19050" t="0" r="1270" b="0"/>
                  <wp:wrapSquare wrapText="bothSides"/>
                  <wp:docPr id="46" name="圖片 46" descr="131金屬清潔劑P104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1金屬清潔劑P1040892"/>
                          <pic:cNvPicPr>
                            <a:picLocks noChangeAspect="1" noChangeArrowheads="1"/>
                          </pic:cNvPicPr>
                        </pic:nvPicPr>
                        <pic:blipFill>
                          <a:blip r:embed="rId79" cstate="print"/>
                          <a:srcRect/>
                          <a:stretch>
                            <a:fillRect/>
                          </a:stretch>
                        </pic:blipFill>
                        <pic:spPr bwMode="auto">
                          <a:xfrm>
                            <a:off x="0" y="0"/>
                            <a:ext cx="1579880" cy="118872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柏油清潔劑</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70880" behindDoc="0" locked="0" layoutInCell="1" allowOverlap="1" wp14:anchorId="0D37B8D6" wp14:editId="2DBAA670">
                  <wp:simplePos x="0" y="0"/>
                  <wp:positionH relativeFrom="column">
                    <wp:posOffset>108585</wp:posOffset>
                  </wp:positionH>
                  <wp:positionV relativeFrom="paragraph">
                    <wp:posOffset>40005</wp:posOffset>
                  </wp:positionV>
                  <wp:extent cx="967105" cy="725170"/>
                  <wp:effectExtent l="19050" t="0" r="4445" b="0"/>
                  <wp:wrapSquare wrapText="bothSides"/>
                  <wp:docPr id="120" name="圖片 120" descr="P105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1050297"/>
                          <pic:cNvPicPr>
                            <a:picLocks noChangeAspect="1" noChangeArrowheads="1"/>
                          </pic:cNvPicPr>
                        </pic:nvPicPr>
                        <pic:blipFill>
                          <a:blip r:embed="rId80" cstate="print"/>
                          <a:srcRect/>
                          <a:stretch>
                            <a:fillRect/>
                          </a:stretch>
                        </pic:blipFill>
                        <pic:spPr bwMode="auto">
                          <a:xfrm>
                            <a:off x="0" y="0"/>
                            <a:ext cx="967105" cy="72517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清除牆壁、木門或地板等處之表面殘膠。</w:t>
            </w:r>
          </w:p>
        </w:tc>
        <w:tc>
          <w:tcPr>
            <w:tcW w:w="333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使用清潔工具直接沾上少許清潔劑，刷除表面之殘膠。</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可搭配除膠刮刀使用。</w:t>
            </w:r>
          </w:p>
        </w:tc>
      </w:tr>
      <w:tr w:rsidR="009D5310" w:rsidRPr="009D5310" w:rsidTr="009D5310">
        <w:trPr>
          <w:trHeight w:val="2150"/>
        </w:trPr>
        <w:tc>
          <w:tcPr>
            <w:tcW w:w="2253" w:type="dxa"/>
            <w:vMerge/>
            <w:shd w:val="clear" w:color="auto" w:fill="auto"/>
          </w:tcPr>
          <w:p w:rsidR="009D5310" w:rsidRPr="009D5310" w:rsidRDefault="009D5310" w:rsidP="009D5310">
            <w:pPr>
              <w:spacing w:line="400" w:lineRule="exact"/>
              <w:ind w:left="280" w:firstLine="560"/>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tc>
      </w:tr>
      <w:tr w:rsidR="009D5310" w:rsidRPr="009D5310" w:rsidTr="009D5310">
        <w:tc>
          <w:tcPr>
            <w:tcW w:w="2253" w:type="dxa"/>
            <w:vMerge w:val="restart"/>
            <w:shd w:val="clear" w:color="auto" w:fill="auto"/>
          </w:tcPr>
          <w:p w:rsidR="009D5310" w:rsidRPr="009D5310" w:rsidRDefault="009D5310" w:rsidP="009D5310">
            <w:pPr>
              <w:spacing w:line="400" w:lineRule="exact"/>
              <w:jc w:val="center"/>
              <w:rPr>
                <w:rFonts w:eastAsia="標楷體"/>
                <w:color w:val="000000"/>
                <w:szCs w:val="28"/>
              </w:rPr>
            </w:pPr>
            <w:r w:rsidRPr="009D5310">
              <w:rPr>
                <w:rFonts w:eastAsia="標楷體" w:hAnsi="標楷體"/>
                <w:color w:val="000000"/>
                <w:szCs w:val="28"/>
              </w:rPr>
              <w:t>萬能防鏽潤滑劑</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color w:val="000000"/>
                <w:szCs w:val="28"/>
              </w:rPr>
              <w:t>(WD-40)</w:t>
            </w:r>
          </w:p>
          <w:p w:rsidR="009D5310" w:rsidRPr="009D5310" w:rsidRDefault="009D5310" w:rsidP="009D5310">
            <w:pPr>
              <w:spacing w:line="400" w:lineRule="exact"/>
              <w:jc w:val="center"/>
              <w:rPr>
                <w:rFonts w:eastAsia="標楷體"/>
                <w:color w:val="000000"/>
                <w:szCs w:val="28"/>
              </w:rPr>
            </w:pPr>
          </w:p>
          <w:p w:rsidR="009D5310" w:rsidRPr="009D5310" w:rsidRDefault="009D5310" w:rsidP="009D5310">
            <w:pPr>
              <w:spacing w:line="400" w:lineRule="exact"/>
              <w:jc w:val="center"/>
              <w:rPr>
                <w:rFonts w:eastAsia="標楷體"/>
                <w:color w:val="000000"/>
                <w:szCs w:val="28"/>
              </w:rPr>
            </w:pPr>
            <w:r w:rsidRPr="009D5310">
              <w:rPr>
                <w:rFonts w:eastAsia="標楷體"/>
                <w:noProof/>
              </w:rPr>
              <w:drawing>
                <wp:anchor distT="0" distB="0" distL="114300" distR="114300" simplePos="0" relativeHeight="251771904" behindDoc="0" locked="0" layoutInCell="1" allowOverlap="1" wp14:anchorId="6C8FCF1B" wp14:editId="64093664">
                  <wp:simplePos x="0" y="0"/>
                  <wp:positionH relativeFrom="column">
                    <wp:posOffset>168910</wp:posOffset>
                  </wp:positionH>
                  <wp:positionV relativeFrom="paragraph">
                    <wp:posOffset>128905</wp:posOffset>
                  </wp:positionV>
                  <wp:extent cx="967105" cy="725170"/>
                  <wp:effectExtent l="19050" t="0" r="4445" b="0"/>
                  <wp:wrapSquare wrapText="bothSides"/>
                  <wp:docPr id="121" name="圖片 121" descr="P10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1050132"/>
                          <pic:cNvPicPr>
                            <a:picLocks noChangeAspect="1" noChangeArrowheads="1"/>
                          </pic:cNvPicPr>
                        </pic:nvPicPr>
                        <pic:blipFill>
                          <a:blip r:embed="rId81" cstate="print"/>
                          <a:srcRect/>
                          <a:stretch>
                            <a:fillRect/>
                          </a:stretch>
                        </pic:blipFill>
                        <pic:spPr bwMode="auto">
                          <a:xfrm>
                            <a:off x="0" y="0"/>
                            <a:ext cx="967105" cy="72517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02" w:hangingChars="110" w:hanging="264"/>
              <w:rPr>
                <w:rFonts w:eastAsia="標楷體"/>
                <w:color w:val="000000"/>
                <w:szCs w:val="28"/>
              </w:rPr>
            </w:pPr>
            <w:r w:rsidRPr="009D5310">
              <w:rPr>
                <w:rFonts w:eastAsia="標楷體"/>
                <w:color w:val="000000"/>
                <w:szCs w:val="28"/>
              </w:rPr>
              <w:t>1.</w:t>
            </w:r>
            <w:r w:rsidRPr="009D5310">
              <w:rPr>
                <w:rFonts w:eastAsia="標楷體" w:hAnsi="標楷體"/>
                <w:color w:val="000000"/>
                <w:szCs w:val="28"/>
              </w:rPr>
              <w:t>金屬用具潤滑用。</w:t>
            </w:r>
          </w:p>
          <w:p w:rsidR="009D5310" w:rsidRPr="009D5310" w:rsidRDefault="009D5310" w:rsidP="009D5310">
            <w:pPr>
              <w:spacing w:line="400" w:lineRule="exact"/>
              <w:ind w:leftChars="16" w:left="302" w:hangingChars="110" w:hanging="264"/>
              <w:rPr>
                <w:rFonts w:eastAsia="標楷體"/>
                <w:color w:val="000000"/>
                <w:szCs w:val="28"/>
              </w:rPr>
            </w:pPr>
            <w:r w:rsidRPr="009D5310">
              <w:rPr>
                <w:rFonts w:eastAsia="標楷體"/>
                <w:color w:val="000000"/>
                <w:szCs w:val="28"/>
              </w:rPr>
              <w:t>2.</w:t>
            </w:r>
            <w:r w:rsidRPr="009D5310">
              <w:rPr>
                <w:rFonts w:eastAsia="標楷體" w:hAnsi="標楷體"/>
                <w:color w:val="000000"/>
                <w:szCs w:val="28"/>
              </w:rPr>
              <w:t>金屬用具防鏽用。</w:t>
            </w:r>
          </w:p>
          <w:p w:rsidR="009D5310" w:rsidRPr="009D5310" w:rsidRDefault="009D5310" w:rsidP="009D5310">
            <w:pPr>
              <w:spacing w:line="400" w:lineRule="exact"/>
              <w:ind w:leftChars="16" w:left="302" w:hangingChars="110" w:hanging="264"/>
              <w:rPr>
                <w:rFonts w:eastAsia="標楷體"/>
                <w:color w:val="000000"/>
                <w:szCs w:val="28"/>
              </w:rPr>
            </w:pPr>
            <w:r w:rsidRPr="009D5310">
              <w:rPr>
                <w:rFonts w:eastAsia="標楷體"/>
                <w:color w:val="000000"/>
                <w:szCs w:val="28"/>
              </w:rPr>
              <w:t>3.</w:t>
            </w:r>
            <w:r w:rsidRPr="009D5310">
              <w:rPr>
                <w:rFonts w:eastAsia="標楷體" w:hAnsi="標楷體"/>
                <w:color w:val="000000"/>
                <w:szCs w:val="28"/>
              </w:rPr>
              <w:t>亦可用於鬆脫或卸除螺絲帽時。</w:t>
            </w:r>
          </w:p>
        </w:tc>
        <w:tc>
          <w:tcPr>
            <w:tcW w:w="3330" w:type="dxa"/>
            <w:shd w:val="clear" w:color="auto" w:fill="auto"/>
          </w:tcPr>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1.</w:t>
            </w:r>
            <w:r w:rsidRPr="009D5310">
              <w:rPr>
                <w:rFonts w:eastAsia="標楷體" w:hAnsi="標楷體"/>
                <w:color w:val="000000"/>
                <w:szCs w:val="28"/>
              </w:rPr>
              <w:t>噴灑前需先擦乾去除金屬表面之水份。</w:t>
            </w:r>
          </w:p>
          <w:p w:rsidR="009D5310" w:rsidRPr="009D5310" w:rsidRDefault="009D5310" w:rsidP="009D5310">
            <w:pPr>
              <w:spacing w:line="400" w:lineRule="exact"/>
              <w:ind w:leftChars="16" w:left="312" w:hangingChars="114" w:hanging="274"/>
              <w:rPr>
                <w:rFonts w:eastAsia="標楷體"/>
                <w:color w:val="000000"/>
                <w:szCs w:val="28"/>
              </w:rPr>
            </w:pPr>
            <w:r w:rsidRPr="009D5310">
              <w:rPr>
                <w:rFonts w:eastAsia="標楷體"/>
                <w:color w:val="000000"/>
                <w:szCs w:val="28"/>
              </w:rPr>
              <w:t>2.</w:t>
            </w:r>
            <w:r w:rsidRPr="009D5310">
              <w:rPr>
                <w:rFonts w:eastAsia="標楷體" w:hAnsi="標楷體"/>
                <w:color w:val="000000"/>
                <w:szCs w:val="28"/>
              </w:rPr>
              <w:t>直接少量噴灑於金屬待潤滑或防鏽處。</w:t>
            </w:r>
          </w:p>
        </w:tc>
      </w:tr>
      <w:tr w:rsidR="009D5310" w:rsidRPr="009D5310" w:rsidTr="009D5310">
        <w:trPr>
          <w:trHeight w:val="2716"/>
        </w:trPr>
        <w:tc>
          <w:tcPr>
            <w:tcW w:w="2253" w:type="dxa"/>
            <w:vMerge/>
            <w:shd w:val="clear" w:color="auto" w:fill="auto"/>
          </w:tcPr>
          <w:p w:rsidR="009D5310" w:rsidRPr="009D5310" w:rsidRDefault="009D5310" w:rsidP="009D5310">
            <w:pPr>
              <w:spacing w:line="400" w:lineRule="exact"/>
              <w:ind w:left="280" w:firstLine="560"/>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8656" behindDoc="0" locked="0" layoutInCell="1" allowOverlap="1" wp14:anchorId="507896A2" wp14:editId="3D37ABCE">
                  <wp:simplePos x="0" y="0"/>
                  <wp:positionH relativeFrom="column">
                    <wp:posOffset>76200</wp:posOffset>
                  </wp:positionH>
                  <wp:positionV relativeFrom="paragraph">
                    <wp:posOffset>85725</wp:posOffset>
                  </wp:positionV>
                  <wp:extent cx="1572260" cy="1183005"/>
                  <wp:effectExtent l="19050" t="0" r="8890" b="0"/>
                  <wp:wrapNone/>
                  <wp:docPr id="47" name="圖片 47" descr="P104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40900"/>
                          <pic:cNvPicPr>
                            <a:picLocks noChangeAspect="1" noChangeArrowheads="1"/>
                          </pic:cNvPicPr>
                        </pic:nvPicPr>
                        <pic:blipFill>
                          <a:blip r:embed="rId82" cstate="print"/>
                          <a:srcRect/>
                          <a:stretch>
                            <a:fillRect/>
                          </a:stretch>
                        </pic:blipFill>
                        <pic:spPr bwMode="auto">
                          <a:xfrm>
                            <a:off x="0" y="0"/>
                            <a:ext cx="1572260" cy="1183005"/>
                          </a:xfrm>
                          <a:prstGeom prst="rect">
                            <a:avLst/>
                          </a:prstGeom>
                          <a:noFill/>
                          <a:ln w="9525">
                            <a:noFill/>
                            <a:miter lim="800000"/>
                            <a:headEnd/>
                            <a:tailEnd/>
                          </a:ln>
                        </pic:spPr>
                      </pic:pic>
                    </a:graphicData>
                  </a:graphic>
                </wp:anchor>
              </w:drawing>
            </w:r>
          </w:p>
        </w:tc>
      </w:tr>
      <w:tr w:rsidR="009D5310" w:rsidRPr="009D5310" w:rsidTr="009D5310">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手部清潔劑</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72928" behindDoc="0" locked="0" layoutInCell="1" allowOverlap="1" wp14:anchorId="1BC6C758" wp14:editId="33DA35B7">
                  <wp:simplePos x="0" y="0"/>
                  <wp:positionH relativeFrom="column">
                    <wp:posOffset>168910</wp:posOffset>
                  </wp:positionH>
                  <wp:positionV relativeFrom="paragraph">
                    <wp:posOffset>17780</wp:posOffset>
                  </wp:positionV>
                  <wp:extent cx="967105" cy="725170"/>
                  <wp:effectExtent l="19050" t="0" r="4445" b="0"/>
                  <wp:wrapSquare wrapText="bothSides"/>
                  <wp:docPr id="122" name="圖片 122" descr="P105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50085"/>
                          <pic:cNvPicPr>
                            <a:picLocks noChangeAspect="1" noChangeArrowheads="1"/>
                          </pic:cNvPicPr>
                        </pic:nvPicPr>
                        <pic:blipFill>
                          <a:blip r:embed="rId83" cstate="print"/>
                          <a:srcRect/>
                          <a:stretch>
                            <a:fillRect/>
                          </a:stretch>
                        </pic:blipFill>
                        <pic:spPr bwMode="auto">
                          <a:xfrm>
                            <a:off x="0" y="0"/>
                            <a:ext cx="967105" cy="725170"/>
                          </a:xfrm>
                          <a:prstGeom prst="rect">
                            <a:avLst/>
                          </a:prstGeom>
                          <a:noFill/>
                          <a:ln w="9525">
                            <a:noFill/>
                            <a:miter lim="800000"/>
                            <a:headEnd/>
                            <a:tailEnd/>
                          </a:ln>
                        </pic:spPr>
                      </pic:pic>
                    </a:graphicData>
                  </a:graphic>
                </wp:anchor>
              </w:drawing>
            </w:r>
          </w:p>
        </w:tc>
        <w:tc>
          <w:tcPr>
            <w:tcW w:w="2693" w:type="dxa"/>
            <w:gridSpan w:val="3"/>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清潔手部及消毒使用。</w:t>
            </w:r>
          </w:p>
        </w:tc>
        <w:tc>
          <w:tcPr>
            <w:tcW w:w="3330" w:type="dxa"/>
            <w:shd w:val="clear" w:color="auto" w:fill="auto"/>
          </w:tcPr>
          <w:p w:rsidR="009D5310" w:rsidRPr="009D5310" w:rsidRDefault="009D5310" w:rsidP="009D5310">
            <w:pPr>
              <w:numPr>
                <w:ilvl w:val="0"/>
                <w:numId w:val="28"/>
              </w:numPr>
              <w:adjustRightInd/>
              <w:spacing w:line="400" w:lineRule="exact"/>
              <w:ind w:leftChars="16" w:left="38" w:firstLine="0"/>
              <w:rPr>
                <w:rFonts w:eastAsia="標楷體"/>
                <w:color w:val="000000"/>
                <w:szCs w:val="28"/>
              </w:rPr>
            </w:pPr>
            <w:r w:rsidRPr="009D5310">
              <w:rPr>
                <w:rFonts w:eastAsia="標楷體" w:hAnsi="標楷體"/>
                <w:color w:val="000000"/>
                <w:szCs w:val="28"/>
              </w:rPr>
              <w:t>如圖之方式使用。</w:t>
            </w:r>
          </w:p>
          <w:p w:rsidR="009D5310" w:rsidRPr="009D5310" w:rsidRDefault="009D5310" w:rsidP="009D5310">
            <w:pPr>
              <w:numPr>
                <w:ilvl w:val="0"/>
                <w:numId w:val="28"/>
              </w:numPr>
              <w:adjustRightInd/>
              <w:spacing w:line="400" w:lineRule="exact"/>
              <w:ind w:leftChars="16" w:left="38" w:firstLine="0"/>
              <w:rPr>
                <w:rFonts w:eastAsia="標楷體"/>
                <w:color w:val="000000"/>
                <w:szCs w:val="28"/>
              </w:rPr>
            </w:pPr>
            <w:r w:rsidRPr="009D5310">
              <w:rPr>
                <w:rFonts w:eastAsia="標楷體" w:hAnsi="標楷體"/>
                <w:color w:val="000000"/>
                <w:szCs w:val="28"/>
              </w:rPr>
              <w:t>請勿噴灑到眼睛。</w:t>
            </w:r>
          </w:p>
        </w:tc>
      </w:tr>
      <w:tr w:rsidR="009D5310" w:rsidRPr="009D5310" w:rsidTr="009D5310">
        <w:trPr>
          <w:trHeight w:val="2581"/>
        </w:trPr>
        <w:tc>
          <w:tcPr>
            <w:tcW w:w="2253" w:type="dxa"/>
            <w:vMerge/>
            <w:shd w:val="clear" w:color="auto" w:fill="auto"/>
          </w:tcPr>
          <w:p w:rsidR="009D5310" w:rsidRPr="009D5310" w:rsidRDefault="009D5310" w:rsidP="009D5310">
            <w:pPr>
              <w:spacing w:line="400" w:lineRule="exact"/>
              <w:ind w:left="280" w:firstLine="560"/>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noProof/>
                <w:color w:val="000000"/>
              </w:rPr>
              <w:drawing>
                <wp:anchor distT="0" distB="0" distL="114300" distR="114300" simplePos="0" relativeHeight="251719680" behindDoc="0" locked="0" layoutInCell="1" allowOverlap="1" wp14:anchorId="554B708A" wp14:editId="4A294DC7">
                  <wp:simplePos x="0" y="0"/>
                  <wp:positionH relativeFrom="column">
                    <wp:posOffset>67310</wp:posOffset>
                  </wp:positionH>
                  <wp:positionV relativeFrom="paragraph">
                    <wp:posOffset>410845</wp:posOffset>
                  </wp:positionV>
                  <wp:extent cx="1499870" cy="1123950"/>
                  <wp:effectExtent l="19050" t="0" r="5080" b="0"/>
                  <wp:wrapSquare wrapText="bothSides"/>
                  <wp:docPr id="48" name="圖片 48" descr="P104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1040906"/>
                          <pic:cNvPicPr>
                            <a:picLocks noChangeAspect="1" noChangeArrowheads="1"/>
                          </pic:cNvPicPr>
                        </pic:nvPicPr>
                        <pic:blipFill>
                          <a:blip r:embed="rId84" cstate="print"/>
                          <a:srcRect/>
                          <a:stretch>
                            <a:fillRect/>
                          </a:stretch>
                        </pic:blipFill>
                        <pic:spPr bwMode="auto">
                          <a:xfrm>
                            <a:off x="0" y="0"/>
                            <a:ext cx="1499870" cy="1123950"/>
                          </a:xfrm>
                          <a:prstGeom prst="rect">
                            <a:avLst/>
                          </a:prstGeom>
                          <a:noFill/>
                          <a:ln w="9525">
                            <a:noFill/>
                            <a:miter lim="800000"/>
                            <a:headEnd/>
                            <a:tailEnd/>
                          </a:ln>
                        </pic:spPr>
                      </pic:pic>
                    </a:graphicData>
                  </a:graphic>
                </wp:anchor>
              </w:drawing>
            </w:r>
            <w:r w:rsidRPr="009D5310">
              <w:rPr>
                <w:rFonts w:eastAsia="標楷體" w:hAnsi="標楷體"/>
                <w:color w:val="000000"/>
                <w:szCs w:val="28"/>
              </w:rPr>
              <w:t>【使用說明】</w:t>
            </w: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p w:rsidR="009D5310" w:rsidRPr="009D5310" w:rsidRDefault="009D5310" w:rsidP="009D5310">
            <w:pPr>
              <w:spacing w:line="400" w:lineRule="exact"/>
              <w:ind w:leftChars="16" w:left="38"/>
              <w:rPr>
                <w:rFonts w:eastAsia="標楷體"/>
                <w:color w:val="000000"/>
                <w:szCs w:val="28"/>
              </w:rPr>
            </w:pPr>
          </w:p>
        </w:tc>
      </w:tr>
      <w:tr w:rsidR="009D5310" w:rsidRPr="009D5310" w:rsidTr="009D5310">
        <w:trPr>
          <w:trHeight w:val="495"/>
        </w:trPr>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遮蔽膠帶</w:t>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73952" behindDoc="0" locked="0" layoutInCell="1" allowOverlap="1" wp14:anchorId="2D99977F" wp14:editId="7855B28F">
                  <wp:simplePos x="0" y="0"/>
                  <wp:positionH relativeFrom="column">
                    <wp:posOffset>168910</wp:posOffset>
                  </wp:positionH>
                  <wp:positionV relativeFrom="paragraph">
                    <wp:posOffset>8255</wp:posOffset>
                  </wp:positionV>
                  <wp:extent cx="967105" cy="725170"/>
                  <wp:effectExtent l="19050" t="0" r="4445" b="0"/>
                  <wp:wrapSquare wrapText="bothSides"/>
                  <wp:docPr id="123" name="圖片 123" descr="P105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50100"/>
                          <pic:cNvPicPr>
                            <a:picLocks noChangeAspect="1" noChangeArrowheads="1"/>
                          </pic:cNvPicPr>
                        </pic:nvPicPr>
                        <pic:blipFill>
                          <a:blip r:embed="rId85" cstate="print"/>
                          <a:srcRect/>
                          <a:stretch>
                            <a:fillRect/>
                          </a:stretch>
                        </pic:blipFill>
                        <pic:spPr bwMode="auto">
                          <a:xfrm>
                            <a:off x="0" y="0"/>
                            <a:ext cx="967105" cy="725170"/>
                          </a:xfrm>
                          <a:prstGeom prst="rect">
                            <a:avLst/>
                          </a:prstGeom>
                          <a:noFill/>
                          <a:ln w="9525">
                            <a:noFill/>
                            <a:miter lim="800000"/>
                            <a:headEnd/>
                            <a:tailEnd/>
                          </a:ln>
                        </pic:spPr>
                      </pic:pic>
                    </a:graphicData>
                  </a:graphic>
                </wp:anchor>
              </w:drawing>
            </w:r>
          </w:p>
        </w:tc>
        <w:tc>
          <w:tcPr>
            <w:tcW w:w="2415" w:type="dxa"/>
            <w:shd w:val="clear" w:color="auto" w:fill="auto"/>
          </w:tcPr>
          <w:p w:rsidR="009D5310" w:rsidRPr="009D5310" w:rsidRDefault="009D5310" w:rsidP="009D5310">
            <w:pPr>
              <w:spacing w:line="400" w:lineRule="exact"/>
              <w:ind w:leftChars="16" w:left="38"/>
              <w:rPr>
                <w:rFonts w:eastAsia="標楷體"/>
                <w:color w:val="000000"/>
                <w:szCs w:val="28"/>
              </w:rPr>
            </w:pPr>
            <w:r w:rsidRPr="009D5310">
              <w:rPr>
                <w:rFonts w:eastAsia="標楷體" w:hAnsi="標楷體"/>
                <w:color w:val="000000"/>
                <w:szCs w:val="28"/>
              </w:rPr>
              <w:t>遮蔽小便斗感應器之用途。</w:t>
            </w:r>
          </w:p>
        </w:tc>
        <w:tc>
          <w:tcPr>
            <w:tcW w:w="3608" w:type="dxa"/>
            <w:gridSpan w:val="3"/>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為避免清洗小便斗時觸動感應器而使用，如圖之方式使用（圖</w:t>
            </w:r>
            <w:r w:rsidRPr="009D5310">
              <w:rPr>
                <w:rFonts w:eastAsia="標楷體"/>
                <w:color w:val="000000"/>
                <w:szCs w:val="28"/>
              </w:rPr>
              <w:t>1</w:t>
            </w:r>
            <w:r w:rsidRPr="009D5310">
              <w:rPr>
                <w:rFonts w:eastAsia="標楷體" w:hAnsi="標楷體"/>
                <w:color w:val="000000"/>
                <w:szCs w:val="28"/>
              </w:rPr>
              <w:t>、圖</w:t>
            </w:r>
            <w:r w:rsidRPr="009D5310">
              <w:rPr>
                <w:rFonts w:eastAsia="標楷體"/>
                <w:color w:val="000000"/>
                <w:szCs w:val="28"/>
              </w:rPr>
              <w:t>2</w:t>
            </w:r>
            <w:r w:rsidRPr="009D5310">
              <w:rPr>
                <w:rFonts w:eastAsia="標楷體" w:hAnsi="標楷體"/>
                <w:color w:val="000000"/>
                <w:szCs w:val="28"/>
              </w:rPr>
              <w:t>）。</w:t>
            </w:r>
          </w:p>
        </w:tc>
      </w:tr>
      <w:tr w:rsidR="009D5310" w:rsidRPr="009D5310" w:rsidTr="009D5310">
        <w:trPr>
          <w:trHeight w:val="2877"/>
        </w:trPr>
        <w:tc>
          <w:tcPr>
            <w:tcW w:w="2253" w:type="dxa"/>
            <w:vMerge/>
            <w:shd w:val="clear" w:color="auto" w:fill="auto"/>
          </w:tcPr>
          <w:p w:rsidR="009D5310" w:rsidRPr="009D5310" w:rsidRDefault="009D5310" w:rsidP="009D5310">
            <w:pPr>
              <w:spacing w:line="400" w:lineRule="exact"/>
              <w:ind w:leftChars="6" w:left="14"/>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rPr>
                <w:rFonts w:eastAsia="標楷體"/>
                <w:color w:val="000000"/>
                <w:szCs w:val="28"/>
              </w:rPr>
            </w:pPr>
            <w:r w:rsidRPr="009D5310">
              <w:rPr>
                <w:rFonts w:eastAsia="標楷體"/>
                <w:noProof/>
                <w:color w:val="000000"/>
              </w:rPr>
              <w:drawing>
                <wp:anchor distT="0" distB="0" distL="114300" distR="114300" simplePos="0" relativeHeight="251721728" behindDoc="0" locked="0" layoutInCell="1" allowOverlap="1" wp14:anchorId="0AB00679" wp14:editId="1DF50070">
                  <wp:simplePos x="0" y="0"/>
                  <wp:positionH relativeFrom="column">
                    <wp:posOffset>1734185</wp:posOffset>
                  </wp:positionH>
                  <wp:positionV relativeFrom="paragraph">
                    <wp:posOffset>290195</wp:posOffset>
                  </wp:positionV>
                  <wp:extent cx="1478915" cy="1112520"/>
                  <wp:effectExtent l="19050" t="0" r="6985" b="0"/>
                  <wp:wrapSquare wrapText="bothSides"/>
                  <wp:docPr id="50" name="圖片 50" descr="P104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1040872"/>
                          <pic:cNvPicPr>
                            <a:picLocks noChangeAspect="1" noChangeArrowheads="1"/>
                          </pic:cNvPicPr>
                        </pic:nvPicPr>
                        <pic:blipFill>
                          <a:blip r:embed="rId86" cstate="print"/>
                          <a:srcRect/>
                          <a:stretch>
                            <a:fillRect/>
                          </a:stretch>
                        </pic:blipFill>
                        <pic:spPr bwMode="auto">
                          <a:xfrm>
                            <a:off x="0" y="0"/>
                            <a:ext cx="1478915" cy="1112520"/>
                          </a:xfrm>
                          <a:prstGeom prst="rect">
                            <a:avLst/>
                          </a:prstGeom>
                          <a:noFill/>
                          <a:ln w="9525">
                            <a:noFill/>
                            <a:miter lim="800000"/>
                            <a:headEnd/>
                            <a:tailEnd/>
                          </a:ln>
                        </pic:spPr>
                      </pic:pic>
                    </a:graphicData>
                  </a:graphic>
                </wp:anchor>
              </w:drawing>
            </w:r>
            <w:r w:rsidRPr="009D5310">
              <w:rPr>
                <w:rFonts w:eastAsia="標楷體"/>
                <w:noProof/>
                <w:color w:val="000000"/>
              </w:rPr>
              <w:drawing>
                <wp:anchor distT="0" distB="0" distL="114300" distR="114300" simplePos="0" relativeHeight="251720704" behindDoc="0" locked="0" layoutInCell="1" allowOverlap="1" wp14:anchorId="5B1E902B" wp14:editId="3E8DA666">
                  <wp:simplePos x="0" y="0"/>
                  <wp:positionH relativeFrom="column">
                    <wp:posOffset>-8255</wp:posOffset>
                  </wp:positionH>
                  <wp:positionV relativeFrom="paragraph">
                    <wp:posOffset>290195</wp:posOffset>
                  </wp:positionV>
                  <wp:extent cx="1478915" cy="1112520"/>
                  <wp:effectExtent l="19050" t="0" r="6985" b="0"/>
                  <wp:wrapSquare wrapText="bothSides"/>
                  <wp:docPr id="49" name="圖片 49" descr="P10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040871"/>
                          <pic:cNvPicPr>
                            <a:picLocks noChangeAspect="1" noChangeArrowheads="1"/>
                          </pic:cNvPicPr>
                        </pic:nvPicPr>
                        <pic:blipFill>
                          <a:blip r:embed="rId87" cstate="print"/>
                          <a:srcRect/>
                          <a:stretch>
                            <a:fillRect/>
                          </a:stretch>
                        </pic:blipFill>
                        <pic:spPr bwMode="auto">
                          <a:xfrm>
                            <a:off x="0" y="0"/>
                            <a:ext cx="1478915" cy="1112520"/>
                          </a:xfrm>
                          <a:prstGeom prst="rect">
                            <a:avLst/>
                          </a:prstGeom>
                          <a:noFill/>
                          <a:ln w="9525">
                            <a:noFill/>
                            <a:miter lim="800000"/>
                            <a:headEnd/>
                            <a:tailEnd/>
                          </a:ln>
                        </pic:spPr>
                      </pic:pic>
                    </a:graphicData>
                  </a:graphic>
                </wp:anchor>
              </w:drawing>
            </w:r>
            <w:r w:rsidRPr="009D5310">
              <w:rPr>
                <w:rFonts w:eastAsia="標楷體" w:hAnsi="標楷體"/>
                <w:color w:val="000000"/>
                <w:szCs w:val="28"/>
              </w:rPr>
              <w:t>圖</w:t>
            </w:r>
            <w:r w:rsidRPr="009D5310">
              <w:rPr>
                <w:rFonts w:eastAsia="標楷體"/>
                <w:color w:val="000000"/>
                <w:szCs w:val="28"/>
              </w:rPr>
              <w:t xml:space="preserve">1                  </w:t>
            </w:r>
            <w:r w:rsidRPr="009D5310">
              <w:rPr>
                <w:rFonts w:eastAsia="標楷體" w:hAnsi="標楷體"/>
                <w:color w:val="000000"/>
                <w:szCs w:val="28"/>
              </w:rPr>
              <w:t>圖</w:t>
            </w:r>
            <w:r w:rsidRPr="009D5310">
              <w:rPr>
                <w:rFonts w:eastAsia="標楷體"/>
                <w:color w:val="000000"/>
                <w:szCs w:val="28"/>
              </w:rPr>
              <w:t xml:space="preserve">2 </w:t>
            </w: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rPr>
                <w:rFonts w:eastAsia="標楷體"/>
                <w:color w:val="000000"/>
                <w:szCs w:val="28"/>
              </w:rPr>
            </w:pPr>
          </w:p>
        </w:tc>
      </w:tr>
      <w:tr w:rsidR="009D5310" w:rsidRPr="009D5310" w:rsidTr="009D5310">
        <w:trPr>
          <w:trHeight w:val="315"/>
        </w:trPr>
        <w:tc>
          <w:tcPr>
            <w:tcW w:w="2253" w:type="dxa"/>
            <w:vMerge w:val="restart"/>
            <w:shd w:val="clear" w:color="auto" w:fill="auto"/>
          </w:tcPr>
          <w:p w:rsidR="009D5310" w:rsidRPr="009D5310" w:rsidRDefault="009D5310" w:rsidP="009D5310">
            <w:pPr>
              <w:spacing w:line="400" w:lineRule="exact"/>
              <w:ind w:leftChars="6" w:left="14"/>
              <w:jc w:val="center"/>
              <w:rPr>
                <w:rFonts w:eastAsia="標楷體"/>
                <w:color w:val="000000"/>
                <w:szCs w:val="28"/>
              </w:rPr>
            </w:pPr>
            <w:r w:rsidRPr="009D5310">
              <w:rPr>
                <w:rFonts w:eastAsia="標楷體" w:hAnsi="標楷體"/>
                <w:color w:val="000000"/>
                <w:szCs w:val="28"/>
              </w:rPr>
              <w:t>雙面膠帶</w:t>
            </w:r>
            <w:r w:rsidRPr="009D5310">
              <w:rPr>
                <w:rFonts w:eastAsia="標楷體"/>
                <w:color w:val="000000"/>
                <w:szCs w:val="28"/>
              </w:rPr>
              <w:tab/>
            </w:r>
          </w:p>
          <w:p w:rsidR="009D5310" w:rsidRPr="009D5310" w:rsidRDefault="009D5310" w:rsidP="009D5310">
            <w:pPr>
              <w:spacing w:line="400" w:lineRule="exact"/>
              <w:ind w:leftChars="6" w:left="14"/>
              <w:jc w:val="center"/>
              <w:rPr>
                <w:rFonts w:eastAsia="標楷體"/>
                <w:color w:val="000000"/>
                <w:szCs w:val="28"/>
              </w:rPr>
            </w:pPr>
            <w:r w:rsidRPr="009D5310">
              <w:rPr>
                <w:rFonts w:eastAsia="標楷體"/>
                <w:noProof/>
              </w:rPr>
              <w:drawing>
                <wp:anchor distT="0" distB="0" distL="114300" distR="114300" simplePos="0" relativeHeight="251774976" behindDoc="0" locked="0" layoutInCell="1" allowOverlap="0" wp14:anchorId="5B357CA8" wp14:editId="2DFC1E8F">
                  <wp:simplePos x="0" y="0"/>
                  <wp:positionH relativeFrom="column">
                    <wp:posOffset>168910</wp:posOffset>
                  </wp:positionH>
                  <wp:positionV relativeFrom="paragraph">
                    <wp:posOffset>0</wp:posOffset>
                  </wp:positionV>
                  <wp:extent cx="963930" cy="722630"/>
                  <wp:effectExtent l="19050" t="0" r="7620" b="0"/>
                  <wp:wrapSquare wrapText="bothSides"/>
                  <wp:docPr id="124" name="圖片 124" descr="P105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1050102"/>
                          <pic:cNvPicPr>
                            <a:picLocks noChangeAspect="1" noChangeArrowheads="1"/>
                          </pic:cNvPicPr>
                        </pic:nvPicPr>
                        <pic:blipFill>
                          <a:blip r:embed="rId88" cstate="print"/>
                          <a:srcRect/>
                          <a:stretch>
                            <a:fillRect/>
                          </a:stretch>
                        </pic:blipFill>
                        <pic:spPr bwMode="auto">
                          <a:xfrm>
                            <a:off x="0" y="0"/>
                            <a:ext cx="963930" cy="722630"/>
                          </a:xfrm>
                          <a:prstGeom prst="rect">
                            <a:avLst/>
                          </a:prstGeom>
                          <a:noFill/>
                          <a:ln w="9525">
                            <a:noFill/>
                            <a:miter lim="800000"/>
                            <a:headEnd/>
                            <a:tailEnd/>
                          </a:ln>
                        </pic:spPr>
                      </pic:pic>
                    </a:graphicData>
                  </a:graphic>
                </wp:anchor>
              </w:drawing>
            </w:r>
          </w:p>
        </w:tc>
        <w:tc>
          <w:tcPr>
            <w:tcW w:w="2475" w:type="dxa"/>
            <w:gridSpan w:val="2"/>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拆除洗手間之文宣海報或書面訊息需黏黏回去時使用。</w:t>
            </w:r>
          </w:p>
        </w:tc>
        <w:tc>
          <w:tcPr>
            <w:tcW w:w="3548" w:type="dxa"/>
            <w:gridSpan w:val="2"/>
            <w:shd w:val="clear" w:color="auto" w:fill="auto"/>
          </w:tcPr>
          <w:p w:rsidR="009D5310" w:rsidRPr="009D5310" w:rsidRDefault="009D5310" w:rsidP="009D5310">
            <w:pPr>
              <w:spacing w:line="400" w:lineRule="exact"/>
              <w:rPr>
                <w:rFonts w:eastAsia="標楷體"/>
                <w:color w:val="000000"/>
                <w:szCs w:val="28"/>
              </w:rPr>
            </w:pPr>
            <w:r w:rsidRPr="009D5310">
              <w:rPr>
                <w:rFonts w:eastAsia="標楷體"/>
                <w:color w:val="000000"/>
                <w:szCs w:val="28"/>
              </w:rPr>
              <w:tab/>
            </w:r>
            <w:r w:rsidRPr="009D5310">
              <w:rPr>
                <w:rFonts w:eastAsia="標楷體"/>
                <w:color w:val="000000"/>
                <w:szCs w:val="28"/>
              </w:rPr>
              <w:tab/>
            </w:r>
            <w:r w:rsidRPr="009D5310">
              <w:rPr>
                <w:rFonts w:eastAsia="標楷體" w:hAnsi="標楷體"/>
                <w:color w:val="000000"/>
                <w:szCs w:val="28"/>
              </w:rPr>
              <w:t>如圖之方式使用。</w:t>
            </w:r>
          </w:p>
        </w:tc>
      </w:tr>
      <w:tr w:rsidR="009D5310" w:rsidRPr="009D5310" w:rsidTr="009D5310">
        <w:trPr>
          <w:trHeight w:val="1969"/>
        </w:trPr>
        <w:tc>
          <w:tcPr>
            <w:tcW w:w="2253" w:type="dxa"/>
            <w:vMerge/>
            <w:shd w:val="clear" w:color="auto" w:fill="auto"/>
          </w:tcPr>
          <w:p w:rsidR="009D5310" w:rsidRPr="009D5310" w:rsidRDefault="009D5310" w:rsidP="009D5310">
            <w:pPr>
              <w:spacing w:line="400" w:lineRule="exact"/>
              <w:ind w:leftChars="6" w:left="14"/>
              <w:jc w:val="center"/>
              <w:rPr>
                <w:rFonts w:eastAsia="標楷體"/>
                <w:color w:val="000000"/>
                <w:szCs w:val="28"/>
              </w:rPr>
            </w:pPr>
          </w:p>
        </w:tc>
        <w:tc>
          <w:tcPr>
            <w:tcW w:w="6023" w:type="dxa"/>
            <w:gridSpan w:val="4"/>
            <w:shd w:val="clear" w:color="auto" w:fill="auto"/>
          </w:tcPr>
          <w:p w:rsidR="009D5310" w:rsidRPr="009D5310" w:rsidRDefault="009D5310" w:rsidP="009D5310">
            <w:pPr>
              <w:spacing w:line="400" w:lineRule="exact"/>
              <w:rPr>
                <w:rFonts w:eastAsia="標楷體"/>
                <w:color w:val="000000"/>
                <w:szCs w:val="28"/>
              </w:rPr>
            </w:pPr>
            <w:r w:rsidRPr="009D5310">
              <w:rPr>
                <w:rFonts w:eastAsia="標楷體" w:hAnsi="標楷體"/>
                <w:color w:val="000000"/>
                <w:szCs w:val="28"/>
              </w:rPr>
              <w:t>【使用說明】</w:t>
            </w: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rPr>
                <w:rFonts w:eastAsia="標楷體"/>
                <w:color w:val="000000"/>
                <w:szCs w:val="28"/>
              </w:rPr>
            </w:pPr>
          </w:p>
          <w:p w:rsidR="009D5310" w:rsidRPr="009D5310" w:rsidRDefault="009D5310" w:rsidP="009D5310">
            <w:pPr>
              <w:spacing w:line="400" w:lineRule="exact"/>
              <w:rPr>
                <w:rFonts w:eastAsia="標楷體"/>
                <w:color w:val="000000"/>
                <w:szCs w:val="28"/>
              </w:rPr>
            </w:pPr>
            <w:r w:rsidRPr="009D5310">
              <w:rPr>
                <w:rFonts w:eastAsia="標楷體"/>
                <w:noProof/>
                <w:color w:val="000000"/>
              </w:rPr>
              <w:drawing>
                <wp:anchor distT="0" distB="0" distL="114300" distR="114300" simplePos="0" relativeHeight="251722752" behindDoc="0" locked="0" layoutInCell="1" allowOverlap="1" wp14:anchorId="2F25B197" wp14:editId="541AAD52">
                  <wp:simplePos x="0" y="0"/>
                  <wp:positionH relativeFrom="column">
                    <wp:posOffset>66040</wp:posOffset>
                  </wp:positionH>
                  <wp:positionV relativeFrom="paragraph">
                    <wp:posOffset>-954405</wp:posOffset>
                  </wp:positionV>
                  <wp:extent cx="1431290" cy="1076960"/>
                  <wp:effectExtent l="19050" t="0" r="0" b="0"/>
                  <wp:wrapSquare wrapText="bothSides"/>
                  <wp:docPr id="51" name="圖片 51" descr="134雙面膠帶P104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34雙面膠帶P1040923"/>
                          <pic:cNvPicPr>
                            <a:picLocks noChangeAspect="1" noChangeArrowheads="1"/>
                          </pic:cNvPicPr>
                        </pic:nvPicPr>
                        <pic:blipFill>
                          <a:blip r:embed="rId89" cstate="print"/>
                          <a:srcRect/>
                          <a:stretch>
                            <a:fillRect/>
                          </a:stretch>
                        </pic:blipFill>
                        <pic:spPr bwMode="auto">
                          <a:xfrm>
                            <a:off x="0" y="0"/>
                            <a:ext cx="1431290" cy="1076960"/>
                          </a:xfrm>
                          <a:prstGeom prst="rect">
                            <a:avLst/>
                          </a:prstGeom>
                          <a:noFill/>
                          <a:ln w="9525">
                            <a:noFill/>
                            <a:miter lim="800000"/>
                            <a:headEnd/>
                            <a:tailEnd/>
                          </a:ln>
                        </pic:spPr>
                      </pic:pic>
                    </a:graphicData>
                  </a:graphic>
                </wp:anchor>
              </w:drawing>
            </w:r>
          </w:p>
          <w:p w:rsidR="009D5310" w:rsidRPr="009D5310" w:rsidRDefault="009D5310" w:rsidP="009D5310">
            <w:pPr>
              <w:spacing w:line="400" w:lineRule="exact"/>
              <w:rPr>
                <w:rFonts w:eastAsia="標楷體"/>
                <w:color w:val="000000"/>
                <w:szCs w:val="28"/>
              </w:rPr>
            </w:pPr>
          </w:p>
        </w:tc>
      </w:tr>
    </w:tbl>
    <w:p w:rsidR="009D5310" w:rsidRPr="009D5310" w:rsidRDefault="009D5310" w:rsidP="005A7C0B">
      <w:pPr>
        <w:pStyle w:val="af8"/>
        <w:numPr>
          <w:ilvl w:val="1"/>
          <w:numId w:val="22"/>
        </w:numPr>
        <w:spacing w:beforeLines="0" w:afterLines="0"/>
        <w:rPr>
          <w:rFonts w:ascii="Times New Roman" w:hAnsi="Times New Roman"/>
          <w:bCs/>
          <w:color w:val="000000"/>
          <w:sz w:val="28"/>
          <w:szCs w:val="28"/>
        </w:rPr>
      </w:pPr>
      <w:r w:rsidRPr="009D5310">
        <w:rPr>
          <w:rFonts w:ascii="Times New Roman" w:hAnsi="標楷體"/>
          <w:bCs/>
          <w:color w:val="000000"/>
          <w:sz w:val="28"/>
          <w:szCs w:val="28"/>
        </w:rPr>
        <w:t>清掃標準作業方式</w:t>
      </w:r>
    </w:p>
    <w:p w:rsidR="009D5310" w:rsidRPr="009D5310" w:rsidRDefault="009D5310" w:rsidP="009D5310">
      <w:pPr>
        <w:ind w:left="992"/>
        <w:rPr>
          <w:rFonts w:eastAsia="標楷體"/>
          <w:color w:val="000000"/>
          <w:szCs w:val="28"/>
        </w:rPr>
      </w:pPr>
      <w:r w:rsidRPr="009D5310">
        <w:rPr>
          <w:rFonts w:eastAsia="標楷體"/>
          <w:color w:val="000000"/>
          <w:szCs w:val="28"/>
        </w:rPr>
        <w:t>1.</w:t>
      </w:r>
      <w:r w:rsidRPr="009D5310">
        <w:rPr>
          <w:rFonts w:eastAsia="標楷體" w:hAnsi="標楷體"/>
          <w:color w:val="000000"/>
          <w:szCs w:val="28"/>
        </w:rPr>
        <w:t>洗手台及牆壁</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金屬物品如水龍頭及出（排）水口生鏽處利用菜瓜布或立可擦清潔後，可使用金屬清潔劑維持金屬表面光亮（如圖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洗手台可使用菜瓜布刷洗，污垢可噴浴廁清潔劑後再用菜瓜布刷洗，下方水管與底槽污垢處須注意清潔（如圖</w:t>
      </w:r>
      <w:r w:rsidRPr="009D5310">
        <w:rPr>
          <w:rFonts w:eastAsia="標楷體"/>
          <w:color w:val="000000"/>
          <w:szCs w:val="28"/>
        </w:rPr>
        <w:t>2</w:t>
      </w:r>
      <w:r w:rsidRPr="009D5310">
        <w:rPr>
          <w:rFonts w:eastAsia="標楷體" w:hAnsi="標楷體"/>
          <w:color w:val="000000"/>
          <w:szCs w:val="28"/>
        </w:rPr>
        <w:t>）；以肥皂及乾、溼抹布擦拭洗手台玻璃和鏡子。</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用海綿刷洗牆壁時，請使用海綿面積較大的部分進行上下左右之刷洗，善用刮刀、洗潔劑來清除殘膠、鏽漬（如圖</w:t>
      </w:r>
      <w:r w:rsidRPr="009D5310">
        <w:rPr>
          <w:rFonts w:eastAsia="標楷體"/>
          <w:color w:val="000000"/>
          <w:szCs w:val="28"/>
        </w:rPr>
        <w:t>3</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hAnsi="標楷體"/>
          <w:color w:val="000000"/>
          <w:szCs w:val="28"/>
        </w:rPr>
        <w:t>擦拭牆面或磁磚的聲音，一開始之沙沙聲表示尚有髒污，要擦拭至能聽到表面光滑之咕咕聲，才代表確實清潔。</w:t>
      </w:r>
    </w:p>
    <w:p w:rsidR="00907F0E" w:rsidRDefault="00907F0E" w:rsidP="009F1D9D">
      <w:pPr>
        <w:tabs>
          <w:tab w:val="left" w:pos="720"/>
        </w:tabs>
        <w:spacing w:beforeLines="50" w:before="180" w:line="400" w:lineRule="exact"/>
        <w:ind w:left="280" w:firstLine="561"/>
        <w:rPr>
          <w:rFonts w:eastAsia="標楷體"/>
          <w:b/>
          <w:bCs/>
          <w:color w:val="000000"/>
          <w:szCs w:val="28"/>
        </w:rPr>
      </w:pPr>
    </w:p>
    <w:tbl>
      <w:tblPr>
        <w:tblW w:w="83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0"/>
      </w:tblGrid>
      <w:tr w:rsidR="009D5310" w:rsidRPr="009D5310" w:rsidTr="009D5310">
        <w:trPr>
          <w:trHeight w:val="420"/>
        </w:trPr>
        <w:tc>
          <w:tcPr>
            <w:tcW w:w="8300"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901"/>
        </w:trPr>
        <w:tc>
          <w:tcPr>
            <w:tcW w:w="8300"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bCs/>
                <w:color w:val="000000"/>
                <w:szCs w:val="28"/>
              </w:rPr>
              <w:t>圖</w:t>
            </w:r>
            <w:r w:rsidRPr="009D5310">
              <w:rPr>
                <w:rFonts w:eastAsia="標楷體"/>
                <w:bCs/>
                <w:color w:val="000000"/>
                <w:szCs w:val="28"/>
              </w:rPr>
              <w:t xml:space="preserve">1                </w:t>
            </w:r>
            <w:r w:rsidRPr="009D5310">
              <w:rPr>
                <w:rFonts w:eastAsia="標楷體" w:hAnsi="標楷體"/>
                <w:bCs/>
                <w:color w:val="000000"/>
                <w:szCs w:val="28"/>
              </w:rPr>
              <w:t>圖</w:t>
            </w:r>
            <w:r w:rsidRPr="009D5310">
              <w:rPr>
                <w:rFonts w:eastAsia="標楷體"/>
                <w:bCs/>
                <w:color w:val="000000"/>
                <w:szCs w:val="28"/>
              </w:rPr>
              <w:t xml:space="preserve">2            </w:t>
            </w:r>
            <w:r w:rsidRPr="009D5310">
              <w:rPr>
                <w:rFonts w:eastAsia="標楷體" w:hAnsi="標楷體"/>
                <w:bCs/>
                <w:color w:val="000000"/>
                <w:szCs w:val="28"/>
              </w:rPr>
              <w:t>圖</w:t>
            </w:r>
            <w:r w:rsidRPr="009D5310">
              <w:rPr>
                <w:rFonts w:eastAsia="標楷體"/>
                <w:bCs/>
                <w:color w:val="000000"/>
                <w:szCs w:val="28"/>
              </w:rPr>
              <w:t>3</w:t>
            </w:r>
          </w:p>
          <w:p w:rsidR="009D5310" w:rsidRPr="009D5310" w:rsidRDefault="000B4FD2" w:rsidP="009D5310">
            <w:pPr>
              <w:tabs>
                <w:tab w:val="left" w:pos="720"/>
              </w:tabs>
              <w:rPr>
                <w:rFonts w:eastAsia="標楷體"/>
                <w:bCs/>
                <w:color w:val="000000"/>
                <w:szCs w:val="28"/>
              </w:rPr>
            </w:pPr>
            <w:r>
              <w:rPr>
                <w:rFonts w:eastAsia="標楷體"/>
                <w:bCs/>
                <w:noProof/>
                <w:color w:val="000000"/>
                <w:szCs w:val="28"/>
              </w:rPr>
              <mc:AlternateContent>
                <mc:Choice Requires="wpg">
                  <w:drawing>
                    <wp:anchor distT="0" distB="0" distL="114300" distR="114300" simplePos="0" relativeHeight="251765760" behindDoc="0" locked="0" layoutInCell="1" allowOverlap="1" wp14:anchorId="7191086E" wp14:editId="63FD45D1">
                      <wp:simplePos x="0" y="0"/>
                      <wp:positionH relativeFrom="column">
                        <wp:posOffset>-19050</wp:posOffset>
                      </wp:positionH>
                      <wp:positionV relativeFrom="paragraph">
                        <wp:posOffset>30480</wp:posOffset>
                      </wp:positionV>
                      <wp:extent cx="4511040" cy="1128395"/>
                      <wp:effectExtent l="0" t="1905" r="3810" b="0"/>
                      <wp:wrapNone/>
                      <wp:docPr id="2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128395"/>
                                <a:chOff x="2511" y="9805"/>
                                <a:chExt cx="5095" cy="1142"/>
                              </a:xfrm>
                            </wpg:grpSpPr>
                            <pic:pic xmlns:pic="http://schemas.openxmlformats.org/drawingml/2006/picture">
                              <pic:nvPicPr>
                                <pic:cNvPr id="29" name="Picture 99" descr="01立可擦擦拭水龍頭P10502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511" y="9805"/>
                                  <a:ext cx="151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00" descr="02菜瓜布刷洗洗手台下方水管處P10502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307" y="9805"/>
                                  <a:ext cx="151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01" descr="03海綿刷洗牆壁P10502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083" y="9805"/>
                                  <a:ext cx="1523"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75FA88" id="Group 98" o:spid="_x0000_s1026" style="position:absolute;margin-left:-1.5pt;margin-top:2.4pt;width:355.2pt;height:88.85pt;z-index:251765760" coordorigin="2511,9805" coordsize="5095,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L9H5aGZBwAAmQcAABUAAABkcnMv&#10;bWVkaWEvaW1hZ2UzLmpwZWf/2P/gABBKRklGAAEBAQBgAGAAAP/bAEMACgcHCQcGCgkICQsLCgwP&#10;GRAPDg4PHhYXEhkkICYlIyAjIigtOTAoKjYrIiMyRDI2Oz1AQEAmMEZLRT5KOT9APf/bAEMBCwsL&#10;Dw0PHRAQHT0pIyk9PT09PT09PT09PT09PT09PT09PT09PT09PT09PT09PT09PT09PT09PT09PT09&#10;PT09Pf/AABEIAEwA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">
                      <v:shape id="Picture 99" o:spid="_x0000_s1027" type="#_x0000_t75" alt="01立可擦擦拭水龍頭P1050261" style="position:absolute;left:2511;top:9805;width:15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61/EAAAA2wAAAA8AAABkcnMvZG93bnJldi54bWxEj9Fqg0AURN8L+YflBvrWrLGhJDYbMSmC&#10;fSlE8wG37q1K3bvibqL9+2yh0MdhZs4w+3Q2vbjR6DrLCtarCARxbXXHjYJLlT9tQTiPrLG3TAp+&#10;yEF6WDzsMdF24jPdSt+IAGGXoILW+yGR0tUtGXQrOxAH78uOBn2QYyP1iFOAm17GUfQiDXYcFloc&#10;6NRS/V1ejYK8yPLT8di8dbGZqk1xef58/2ClHpdz9grC0+z/w3/tQiuId/D7JfwAe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61/EAAAA2wAAAA8AAAAAAAAAAAAAAAAA&#10;nwIAAGRycy9kb3ducmV2LnhtbFBLBQYAAAAABAAEAPcAAACQAwAAAAA=&#10;">
                        <v:imagedata r:id="rId93" o:title="01立可擦擦拭水龍頭P1050261"/>
                      </v:shape>
                      <v:shape id="Picture 100" o:spid="_x0000_s1028" type="#_x0000_t75" alt="02菜瓜布刷洗洗手台下方水管處P1050271" style="position:absolute;left:4307;top:9805;width:15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GFHAAAAA2wAAAA8AAABkcnMvZG93bnJldi54bWxET91qwjAUvh/4DuEIu5uJK4zRGaUUBb1z&#10;7R7g0BzTanNSm0w7n365GOzy4/tfbSbXixuNofOsYblQIIgbbzq2Gr7q3cs7iBCRDfaeScMPBdis&#10;Z08rzI2/8yfdqmhFCuGQo4Y2xiGXMjQtOQwLPxAn7uRHhzHB0Uoz4j2Fu16+KvUmHXacGlocqGyp&#10;uVTfToO6LLfVWYVQXq/FcKgffLQ20/p5PhUfICJN8V/8594bDVlan76kHy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EYUcAAAADbAAAADwAAAAAAAAAAAAAAAACfAgAA&#10;ZHJzL2Rvd25yZXYueG1sUEsFBgAAAAAEAAQA9wAAAIwDAAAAAA==&#10;">
                        <v:imagedata r:id="rId94" o:title="02菜瓜布刷洗洗手台下方水管處P1050271"/>
                      </v:shape>
                      <v:shape id="Picture 101" o:spid="_x0000_s1029" type="#_x0000_t75" alt="03海綿刷洗牆壁P1050273" style="position:absolute;left:6083;top:9805;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zXFAAAA2wAAAA8AAABkcnMvZG93bnJldi54bWxEj9FqwkAURN8F/2G5Ql+kbrRaSsxGRLCU&#10;Fh8a+wHX7DVZzd4N2W2Mf98tFPo4zMwZJtsMthE9dd44VjCfJSCIS6cNVwq+jvvHFxA+IGtsHJOC&#10;O3nY5ONRhql2N/6kvgiViBD2KSqoQ2hTKX1Zk0U/cy1x9M6usxii7CqpO7xFuG3kIkmepUXDcaHG&#10;lnY1ldfi2yqg1fvFTM3y7j7Cbnp6LQ6L/nxQ6mEybNcgAg3hP/zXftMKnubw+yX+A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4/81xQAAANsAAAAPAAAAAAAAAAAAAAAA&#10;AJ8CAABkcnMvZG93bnJldi54bWxQSwUGAAAAAAQABAD3AAAAkQMAAAAA&#10;">
                        <v:imagedata r:id="rId95" o:title="03海綿刷洗牆壁P1050273"/>
                      </v:shape>
                    </v:group>
                  </w:pict>
                </mc:Fallback>
              </mc:AlternateContent>
            </w: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ind w:left="992"/>
        <w:rPr>
          <w:rFonts w:eastAsia="標楷體"/>
          <w:color w:val="000000"/>
          <w:szCs w:val="28"/>
        </w:rPr>
      </w:pPr>
      <w:r w:rsidRPr="009D5310">
        <w:rPr>
          <w:rFonts w:eastAsia="標楷體"/>
          <w:color w:val="000000"/>
          <w:szCs w:val="28"/>
        </w:rPr>
        <w:t>2.</w:t>
      </w:r>
      <w:r w:rsidRPr="009D5310">
        <w:rPr>
          <w:rFonts w:eastAsia="標楷體" w:hAnsi="標楷體"/>
          <w:color w:val="000000"/>
          <w:szCs w:val="28"/>
        </w:rPr>
        <w:t>天花板、抽風機、日光燈</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需利用工作梯作業，應一人手扶梯子確保穩固，另一人擦拭</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抽風機內之葉片及週遭污塵，利用濕毛巾清掃乾淨。</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日光燈燈管之灰塵利用乾毛巾清掃乾淨（清潔時需先關閉電源注意安全）（如圖）。</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hAnsi="標楷體"/>
          <w:color w:val="000000"/>
          <w:szCs w:val="28"/>
        </w:rPr>
        <w:t>天花板之蜘蛛網、灰塵需清掃乾淨。</w:t>
      </w: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242"/>
        </w:trPr>
        <w:tc>
          <w:tcPr>
            <w:tcW w:w="78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noProof/>
                <w:color w:val="000000"/>
              </w:rPr>
              <w:drawing>
                <wp:anchor distT="0" distB="0" distL="114300" distR="114300" simplePos="0" relativeHeight="251723776" behindDoc="0" locked="0" layoutInCell="1" allowOverlap="1" wp14:anchorId="066C454F" wp14:editId="02ABAE23">
                  <wp:simplePos x="0" y="0"/>
                  <wp:positionH relativeFrom="column">
                    <wp:posOffset>71755</wp:posOffset>
                  </wp:positionH>
                  <wp:positionV relativeFrom="paragraph">
                    <wp:posOffset>128270</wp:posOffset>
                  </wp:positionV>
                  <wp:extent cx="1626235" cy="1223645"/>
                  <wp:effectExtent l="19050" t="0" r="0" b="0"/>
                  <wp:wrapSquare wrapText="bothSides"/>
                  <wp:docPr id="52" name="圖片 52" descr="04工作梯作業P104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4工作梯作業P1040781"/>
                          <pic:cNvPicPr>
                            <a:picLocks noChangeAspect="1" noChangeArrowheads="1"/>
                          </pic:cNvPicPr>
                        </pic:nvPicPr>
                        <pic:blipFill>
                          <a:blip r:embed="rId96" cstate="print"/>
                          <a:srcRect/>
                          <a:stretch>
                            <a:fillRect/>
                          </a:stretch>
                        </pic:blipFill>
                        <pic:spPr bwMode="auto">
                          <a:xfrm>
                            <a:off x="0" y="0"/>
                            <a:ext cx="1626235" cy="1223645"/>
                          </a:xfrm>
                          <a:prstGeom prst="rect">
                            <a:avLst/>
                          </a:prstGeom>
                          <a:noFill/>
                          <a:ln w="9525">
                            <a:noFill/>
                            <a:miter lim="800000"/>
                            <a:headEnd/>
                            <a:tailEnd/>
                          </a:ln>
                        </pic:spPr>
                      </pic:pic>
                    </a:graphicData>
                  </a:graphic>
                </wp:anchor>
              </w:drawing>
            </w:r>
          </w:p>
          <w:p w:rsidR="009D5310" w:rsidRPr="009D5310" w:rsidRDefault="009D5310" w:rsidP="009D5310">
            <w:pPr>
              <w:tabs>
                <w:tab w:val="left" w:pos="720"/>
              </w:tabs>
              <w:rPr>
                <w:rFonts w:eastAsia="標楷體"/>
                <w:bCs/>
                <w:color w:val="000000"/>
                <w:szCs w:val="28"/>
              </w:rPr>
            </w:pP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ind w:left="992"/>
        <w:rPr>
          <w:rFonts w:eastAsia="標楷體"/>
          <w:color w:val="000000"/>
          <w:szCs w:val="28"/>
        </w:rPr>
      </w:pPr>
      <w:r w:rsidRPr="009D5310">
        <w:rPr>
          <w:rFonts w:eastAsia="標楷體"/>
          <w:color w:val="000000"/>
          <w:szCs w:val="28"/>
        </w:rPr>
        <w:t>3.</w:t>
      </w:r>
      <w:r w:rsidRPr="009D5310">
        <w:rPr>
          <w:rFonts w:eastAsia="標楷體" w:hAnsi="標楷體"/>
          <w:color w:val="000000"/>
          <w:szCs w:val="28"/>
        </w:rPr>
        <w:t>地板（掃地及清潔）</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地板處以掃把和畚箕將灰塵及頭髮等清掃乾淨，以減少排水孔之堵塞（圖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由遠離排水口的地面開始刷洗，刷洗前地面可酌量潑灑清潔劑；刷洗時注意用一手一膝支撐地面，以保持身體平衡，避免滑倒（圖</w:t>
      </w:r>
      <w:r w:rsidRPr="009D5310">
        <w:rPr>
          <w:rFonts w:eastAsia="標楷體"/>
          <w:color w:val="000000"/>
          <w:szCs w:val="28"/>
        </w:rPr>
        <w:t>2</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為避免傷到磁磚，刷洗時使用洗衣刷，以劃圓之方式刷洗（圖</w:t>
      </w:r>
      <w:r w:rsidRPr="009D5310">
        <w:rPr>
          <w:rFonts w:eastAsia="標楷體"/>
          <w:color w:val="000000"/>
          <w:szCs w:val="28"/>
        </w:rPr>
        <w:t>3</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hAnsi="標楷體"/>
          <w:color w:val="000000"/>
          <w:szCs w:val="28"/>
        </w:rPr>
        <w:t>排水孔及地板之清潔，可使用鋼絲刷、洗衣刷、刮刀等工具清潔。</w:t>
      </w:r>
    </w:p>
    <w:p w:rsidR="009D5310" w:rsidRPr="009D5310" w:rsidRDefault="009D5310" w:rsidP="009D5310">
      <w:pPr>
        <w:ind w:left="1599" w:hanging="323"/>
        <w:rPr>
          <w:rFonts w:eastAsia="標楷體"/>
          <w:color w:val="000000"/>
          <w:szCs w:val="28"/>
        </w:rPr>
      </w:pPr>
      <w:r w:rsidRPr="009D5310">
        <w:rPr>
          <w:rFonts w:eastAsia="標楷體"/>
          <w:color w:val="000000"/>
          <w:szCs w:val="28"/>
        </w:rPr>
        <w:t>(5)</w:t>
      </w:r>
      <w:r w:rsidRPr="009D5310">
        <w:rPr>
          <w:rFonts w:eastAsia="標楷體" w:hAnsi="標楷體"/>
          <w:color w:val="000000"/>
          <w:szCs w:val="28"/>
        </w:rPr>
        <w:t>若排水口阻塞時，先放水再用馬桶吸器將堵塞之污垢吸出，必要時可搭配使用馬桶專用之疏通溶劑，便於污水之順利排出。</w:t>
      </w:r>
    </w:p>
    <w:p w:rsidR="009D5310" w:rsidRPr="009D5310" w:rsidRDefault="009D5310" w:rsidP="009D5310">
      <w:pPr>
        <w:ind w:left="1599" w:hanging="323"/>
        <w:rPr>
          <w:rFonts w:eastAsia="標楷體"/>
          <w:color w:val="000000"/>
          <w:szCs w:val="28"/>
        </w:rPr>
      </w:pPr>
      <w:r w:rsidRPr="009D5310">
        <w:rPr>
          <w:rFonts w:eastAsia="標楷體"/>
          <w:color w:val="000000"/>
          <w:szCs w:val="28"/>
        </w:rPr>
        <w:t>(6)</w:t>
      </w:r>
      <w:r w:rsidRPr="009D5310">
        <w:rPr>
          <w:rFonts w:eastAsia="標楷體" w:hAnsi="標楷體"/>
          <w:color w:val="000000"/>
          <w:szCs w:val="28"/>
        </w:rPr>
        <w:t>刷洗完畢後使用毛巾擦乾地板，離排水口最遠的地方攤開毛巾開始擦拭。</w:t>
      </w: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746"/>
        </w:trPr>
        <w:tc>
          <w:tcPr>
            <w:tcW w:w="78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bCs/>
                <w:color w:val="000000"/>
                <w:szCs w:val="28"/>
              </w:rPr>
              <w:t>圖</w:t>
            </w:r>
            <w:r w:rsidRPr="009D5310">
              <w:rPr>
                <w:rFonts w:eastAsia="標楷體"/>
                <w:bCs/>
                <w:color w:val="000000"/>
                <w:szCs w:val="28"/>
              </w:rPr>
              <w:t xml:space="preserve">1             </w:t>
            </w:r>
            <w:r w:rsidRPr="009D5310">
              <w:rPr>
                <w:rFonts w:eastAsia="標楷體" w:hAnsi="標楷體"/>
                <w:bCs/>
                <w:color w:val="000000"/>
                <w:szCs w:val="28"/>
              </w:rPr>
              <w:t>圖</w:t>
            </w:r>
            <w:r w:rsidRPr="009D5310">
              <w:rPr>
                <w:rFonts w:eastAsia="標楷體"/>
                <w:bCs/>
                <w:color w:val="000000"/>
                <w:szCs w:val="28"/>
              </w:rPr>
              <w:t xml:space="preserve">2            </w:t>
            </w:r>
            <w:r w:rsidRPr="009D5310">
              <w:rPr>
                <w:rFonts w:eastAsia="標楷體" w:hAnsi="標楷體"/>
                <w:bCs/>
                <w:color w:val="000000"/>
                <w:szCs w:val="28"/>
              </w:rPr>
              <w:t>圖</w:t>
            </w:r>
            <w:r w:rsidRPr="009D5310">
              <w:rPr>
                <w:rFonts w:eastAsia="標楷體"/>
                <w:bCs/>
                <w:color w:val="000000"/>
                <w:szCs w:val="28"/>
              </w:rPr>
              <w:t>3</w:t>
            </w:r>
          </w:p>
          <w:p w:rsidR="009D5310" w:rsidRPr="009D5310" w:rsidRDefault="000B4FD2" w:rsidP="009D5310">
            <w:pPr>
              <w:tabs>
                <w:tab w:val="left" w:pos="720"/>
              </w:tabs>
              <w:rPr>
                <w:rFonts w:eastAsia="標楷體"/>
                <w:bCs/>
                <w:color w:val="000000"/>
                <w:szCs w:val="28"/>
              </w:rPr>
            </w:pPr>
            <w:r>
              <w:rPr>
                <w:rFonts w:eastAsia="標楷體"/>
                <w:noProof/>
              </w:rPr>
              <mc:AlternateContent>
                <mc:Choice Requires="wpg">
                  <w:drawing>
                    <wp:anchor distT="0" distB="0" distL="114300" distR="114300" simplePos="0" relativeHeight="251766784" behindDoc="0" locked="0" layoutInCell="1" allowOverlap="1" wp14:anchorId="731BDEDF" wp14:editId="0F4203F4">
                      <wp:simplePos x="0" y="0"/>
                      <wp:positionH relativeFrom="column">
                        <wp:posOffset>14605</wp:posOffset>
                      </wp:positionH>
                      <wp:positionV relativeFrom="paragraph">
                        <wp:posOffset>42545</wp:posOffset>
                      </wp:positionV>
                      <wp:extent cx="4064635" cy="1111885"/>
                      <wp:effectExtent l="0" t="4445" r="0" b="0"/>
                      <wp:wrapNone/>
                      <wp:docPr id="2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1111885"/>
                                <a:chOff x="2989" y="12254"/>
                                <a:chExt cx="5088" cy="1142"/>
                              </a:xfrm>
                            </wpg:grpSpPr>
                            <pic:pic xmlns:pic="http://schemas.openxmlformats.org/drawingml/2006/picture">
                              <pic:nvPicPr>
                                <pic:cNvPr id="25" name="Picture 103" descr="P10408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989" y="12256"/>
                                  <a:ext cx="151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4" descr="04P10502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760" y="12254"/>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5" descr="05P10502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554" y="12254"/>
                                  <a:ext cx="1523"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638DB3" id="Group 102" o:spid="_x0000_s1026" style="position:absolute;margin-left:1.15pt;margin-top:3.35pt;width:320.05pt;height:87.55pt;z-index:251766784" coordorigin="2989,12254" coordsize="5088,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C+9QGGGggAABoIAAAVAAAAZHJz&#10;L21lZGlhL2ltYWdlMy5qcGVn/9j/4AAQSkZJRgABAQEAYABgAAD/2wBDAAoHBwkHBgoJCAkLCwoM&#10;DxkQDw4ODx4WFxIZJCAmJSMgIyIoLTkwKCo2KyIjMkQyNjs9QEBAJjBGS0U+Sjk/QD3/2wBDAQsL&#10;Cw8NDx0QEB09KSMpPT09PT09PT09PT09PT09PT09PT09PT09PT09PT09PT09PT09PT09PT09PT09&#10;PT09PT3/wAARCABM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">
                      <v:shape id="Picture 103" o:spid="_x0000_s1027" type="#_x0000_t75" alt="P1040891" style="position:absolute;left:2989;top:12256;width:15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IjBAAAA2wAAAA8AAABkcnMvZG93bnJldi54bWxEj0Frg0AUhO+B/oflFXKLawORYl2DtJV6&#10;TZrcH+6rSt23srtV+++7hUCOw8x8wxTH1YxiJucHywqekhQEcWv1wJ2Cy2e9ewbhA7LG0TIp+CUP&#10;x/JhU2Cu7cInms+hExHCPkcFfQhTLqVvezLoEzsRR+/LOoMhStdJ7XCJcDPKfZpm0uDAcaHHiV57&#10;ar/PP0ZBdVrc20eTuffRLHqornWdTbVS28e1egERaA338K3daAX7A/x/iT9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3+IjBAAAA2wAAAA8AAAAAAAAAAAAAAAAAnwIA&#10;AGRycy9kb3ducmV2LnhtbFBLBQYAAAAABAAEAPcAAACNAwAAAAA=&#10;">
                        <v:imagedata r:id="rId100" o:title="P1040891"/>
                      </v:shape>
                      <v:shape id="Picture 104" o:spid="_x0000_s1028" type="#_x0000_t75" alt="04P1050238" style="position:absolute;left:4760;top:12254;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fHTEAAAA2wAAAA8AAABkcnMvZG93bnJldi54bWxEj09rwkAUxO+C32F5Qm9mU0uDpFmltbSU&#10;njSKXh/Zlz80+zbsrhq/fbdQ8DjMzG+YYj2aXlzI+c6ygsckBUFcWd1xo+Cw/5gvQfiArLG3TApu&#10;5GG9mk4KzLW98o4uZWhEhLDPUUEbwpBL6auWDPrEDsTRq60zGKJ0jdQOrxFuerlI00wa7DgutDjQ&#10;pqXqpzwbBfY9pVt9/Oyz7OS35dMzfb9tzko9zMbXFxCBxnAP/7e/tIJFB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ifHTEAAAA2wAAAA8AAAAAAAAAAAAAAAAA&#10;nwIAAGRycy9kb3ducmV2LnhtbFBLBQYAAAAABAAEAPcAAACQAwAAAAA=&#10;">
                        <v:imagedata r:id="rId101" o:title="04P1050238"/>
                      </v:shape>
                      <v:shape id="Picture 105" o:spid="_x0000_s1029" type="#_x0000_t75" alt="05P1050240" style="position:absolute;left:6554;top:12254;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er/EAAAA2wAAAA8AAABkcnMvZG93bnJldi54bWxEj81qwzAQhO+BvoPYQm+JHB/a4EYJoVDI&#10;JbR1ckhvW2trmVgrY8l/efqoUMhxmJlvmPV2tLXoqfWVYwXLRQKCuHC64lLB6fg+X4HwAVlj7ZgU&#10;TORhu3mYrTHTbuAv6vNQighhn6ECE0KTSekLQxb9wjXE0ft1rcUQZVtK3eIQ4baWaZI8S4sVxwWD&#10;Db0ZKi55ZxV8+AnNdOXPZX04huLn+9x15qzU0+O4ewURaAz38H97rxWkL/D3Jf4Aub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oer/EAAAA2wAAAA8AAAAAAAAAAAAAAAAA&#10;nwIAAGRycy9kb3ducmV2LnhtbFBLBQYAAAAABAAEAPcAAACQAwAAAAA=&#10;">
                        <v:imagedata r:id="rId102" o:title="05P1050240"/>
                      </v:shape>
                    </v:group>
                  </w:pict>
                </mc:Fallback>
              </mc:AlternateContent>
            </w:r>
          </w:p>
          <w:p w:rsidR="009D5310" w:rsidRPr="009D5310" w:rsidRDefault="009D5310" w:rsidP="009D5310">
            <w:pPr>
              <w:tabs>
                <w:tab w:val="left" w:pos="720"/>
              </w:tabs>
              <w:rPr>
                <w:rFonts w:eastAsia="標楷體"/>
                <w:bCs/>
                <w:color w:val="000000"/>
                <w:szCs w:val="28"/>
              </w:rPr>
            </w:pP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tabs>
          <w:tab w:val="left" w:pos="720"/>
        </w:tabs>
        <w:snapToGrid w:val="0"/>
        <w:spacing w:line="400" w:lineRule="exact"/>
        <w:ind w:leftChars="708" w:left="1699"/>
        <w:rPr>
          <w:rFonts w:eastAsia="標楷體"/>
          <w:color w:val="000000"/>
          <w:szCs w:val="28"/>
        </w:rPr>
      </w:pPr>
    </w:p>
    <w:p w:rsidR="009D5310" w:rsidRPr="009D5310" w:rsidRDefault="009D5310" w:rsidP="009D5310">
      <w:pPr>
        <w:ind w:left="992"/>
        <w:rPr>
          <w:rFonts w:eastAsia="標楷體"/>
          <w:color w:val="000000"/>
          <w:szCs w:val="28"/>
        </w:rPr>
      </w:pPr>
      <w:r w:rsidRPr="009D5310">
        <w:rPr>
          <w:rFonts w:eastAsia="標楷體"/>
          <w:color w:val="000000"/>
          <w:szCs w:val="28"/>
        </w:rPr>
        <w:t>4.</w:t>
      </w:r>
      <w:r w:rsidRPr="009D5310">
        <w:rPr>
          <w:rFonts w:eastAsia="標楷體" w:hAnsi="標楷體"/>
          <w:color w:val="000000"/>
          <w:szCs w:val="28"/>
        </w:rPr>
        <w:t>馬桶</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清洗馬桶前先刷洗貯水箱內部；為使污垢容易掉落，可先用熱水（或清水）將馬桶沖過，亦可直接用水箱之水沖洗馬桶。</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以海綿將馬桶底部的水吸乾，如此才能看清楚馬桶內的水垢痕跡（圖</w:t>
      </w:r>
      <w:r w:rsidRPr="009D5310">
        <w:rPr>
          <w:rFonts w:eastAsia="標楷體"/>
          <w:color w:val="000000"/>
          <w:szCs w:val="28"/>
        </w:rPr>
        <w:t>1</w:t>
      </w:r>
      <w:r w:rsidRPr="009D5310">
        <w:rPr>
          <w:rFonts w:eastAsia="標楷體" w:hAnsi="標楷體"/>
          <w:color w:val="000000"/>
          <w:szCs w:val="28"/>
        </w:rPr>
        <w:t>、圖</w:t>
      </w:r>
      <w:r w:rsidRPr="009D5310">
        <w:rPr>
          <w:rFonts w:eastAsia="標楷體"/>
          <w:color w:val="000000"/>
          <w:szCs w:val="28"/>
        </w:rPr>
        <w:t>2</w:t>
      </w:r>
      <w:r w:rsidRPr="009D5310">
        <w:rPr>
          <w:rFonts w:eastAsia="標楷體" w:hAnsi="標楷體"/>
          <w:color w:val="000000"/>
          <w:szCs w:val="28"/>
        </w:rPr>
        <w:t>）；使用海綿或菜瓜布等清潔工具，以清潔劑刷洗馬桶表面，特別注意四周角落不易看見處之清潔（圖</w:t>
      </w:r>
      <w:r w:rsidRPr="009D5310">
        <w:rPr>
          <w:rFonts w:eastAsia="標楷體"/>
          <w:color w:val="000000"/>
          <w:szCs w:val="28"/>
        </w:rPr>
        <w:t>3</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水（污）垢處不易清潔處，需重覆動作刷洗，直至卡垢處完全清潔乾淨；若有堵塞情形，可直接用手或起子等工具，將便池底部管子內之堵塞物取出。</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hAnsi="標楷體"/>
          <w:color w:val="000000"/>
          <w:szCs w:val="28"/>
        </w:rPr>
        <w:t>利用菜瓜布刷洗馬桶排水口，清除污垢可利用銼刀。</w:t>
      </w:r>
    </w:p>
    <w:p w:rsidR="009D5310" w:rsidRPr="009D5310" w:rsidRDefault="009D5310" w:rsidP="009D5310">
      <w:pPr>
        <w:ind w:left="1599" w:hanging="323"/>
        <w:rPr>
          <w:rFonts w:eastAsia="標楷體"/>
          <w:color w:val="000000"/>
          <w:szCs w:val="28"/>
        </w:rPr>
      </w:pPr>
      <w:r w:rsidRPr="009D5310">
        <w:rPr>
          <w:rFonts w:eastAsia="標楷體"/>
          <w:color w:val="000000"/>
          <w:szCs w:val="28"/>
        </w:rPr>
        <w:t>(5)</w:t>
      </w:r>
      <w:r w:rsidRPr="009D5310">
        <w:rPr>
          <w:rFonts w:eastAsia="標楷體" w:hAnsi="標楷體"/>
          <w:color w:val="000000"/>
          <w:szCs w:val="28"/>
        </w:rPr>
        <w:t>清潔完畢後，可用手觸摸馬桶、用鼻子貼近聞，以確保馬桶內外之完全清潔。</w:t>
      </w:r>
    </w:p>
    <w:p w:rsidR="009D5310" w:rsidRPr="009D5310" w:rsidRDefault="009D5310" w:rsidP="009D5310">
      <w:pPr>
        <w:tabs>
          <w:tab w:val="left" w:pos="720"/>
        </w:tabs>
        <w:spacing w:line="400" w:lineRule="exact"/>
        <w:ind w:left="840"/>
        <w:rPr>
          <w:rFonts w:eastAsia="標楷體"/>
          <w:color w:val="000000"/>
          <w:szCs w:val="28"/>
        </w:rPr>
      </w:pP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676"/>
        </w:trPr>
        <w:tc>
          <w:tcPr>
            <w:tcW w:w="78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bCs/>
                <w:color w:val="000000"/>
                <w:szCs w:val="28"/>
              </w:rPr>
              <w:t>圖</w:t>
            </w:r>
            <w:r w:rsidRPr="009D5310">
              <w:rPr>
                <w:rFonts w:eastAsia="標楷體"/>
                <w:bCs/>
                <w:color w:val="000000"/>
                <w:szCs w:val="28"/>
              </w:rPr>
              <w:t xml:space="preserve">1              </w:t>
            </w:r>
            <w:r w:rsidRPr="009D5310">
              <w:rPr>
                <w:rFonts w:eastAsia="標楷體" w:hAnsi="標楷體"/>
                <w:bCs/>
                <w:color w:val="000000"/>
                <w:szCs w:val="28"/>
              </w:rPr>
              <w:t>圖</w:t>
            </w:r>
            <w:r w:rsidRPr="009D5310">
              <w:rPr>
                <w:rFonts w:eastAsia="標楷體"/>
                <w:bCs/>
                <w:color w:val="000000"/>
                <w:szCs w:val="28"/>
              </w:rPr>
              <w:t xml:space="preserve">2            </w:t>
            </w:r>
            <w:r w:rsidRPr="009D5310">
              <w:rPr>
                <w:rFonts w:eastAsia="標楷體" w:hAnsi="標楷體"/>
                <w:bCs/>
                <w:color w:val="000000"/>
                <w:szCs w:val="28"/>
              </w:rPr>
              <w:t>圖</w:t>
            </w:r>
            <w:r w:rsidRPr="009D5310">
              <w:rPr>
                <w:rFonts w:eastAsia="標楷體"/>
                <w:bCs/>
                <w:color w:val="000000"/>
                <w:szCs w:val="28"/>
              </w:rPr>
              <w:t>3</w:t>
            </w:r>
          </w:p>
          <w:p w:rsidR="009D5310" w:rsidRPr="009D5310" w:rsidRDefault="000B4FD2" w:rsidP="009D5310">
            <w:pPr>
              <w:tabs>
                <w:tab w:val="left" w:pos="720"/>
              </w:tabs>
              <w:rPr>
                <w:rFonts w:eastAsia="標楷體"/>
                <w:bCs/>
                <w:color w:val="000000"/>
                <w:szCs w:val="28"/>
              </w:rPr>
            </w:pPr>
            <w:r>
              <w:rPr>
                <w:rFonts w:eastAsia="標楷體"/>
                <w:noProof/>
              </w:rPr>
              <mc:AlternateContent>
                <mc:Choice Requires="wpg">
                  <w:drawing>
                    <wp:anchor distT="0" distB="0" distL="114300" distR="114300" simplePos="0" relativeHeight="251767808" behindDoc="0" locked="0" layoutInCell="1" allowOverlap="1" wp14:anchorId="729E738A" wp14:editId="43C37569">
                      <wp:simplePos x="0" y="0"/>
                      <wp:positionH relativeFrom="column">
                        <wp:posOffset>15875</wp:posOffset>
                      </wp:positionH>
                      <wp:positionV relativeFrom="paragraph">
                        <wp:posOffset>67945</wp:posOffset>
                      </wp:positionV>
                      <wp:extent cx="4091940" cy="1086485"/>
                      <wp:effectExtent l="0" t="1270" r="0" b="0"/>
                      <wp:wrapNone/>
                      <wp:docPr id="2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1086485"/>
                                <a:chOff x="2991" y="9244"/>
                                <a:chExt cx="5236" cy="1142"/>
                              </a:xfrm>
                            </wpg:grpSpPr>
                            <pic:pic xmlns:pic="http://schemas.openxmlformats.org/drawingml/2006/picture">
                              <pic:nvPicPr>
                                <pic:cNvPr id="21" name="Picture 107" descr="06P10502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991" y="9244"/>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8" descr="07P10502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866" y="9244"/>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09" descr="08P10502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704" y="9244"/>
                                  <a:ext cx="1523"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67A6C9" id="Group 106" o:spid="_x0000_s1026" style="position:absolute;margin-left:1.25pt;margin-top:5.35pt;width:322.2pt;height:85.55pt;z-index:251767808" coordorigin="2991,9244" coordsize="5236,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">
                      <v:shape id="Picture 107" o:spid="_x0000_s1027" type="#_x0000_t75" alt="06P1050246" style="position:absolute;left:2991;top:9244;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739rCAAAA2wAAAA8AAABkcnMvZG93bnJldi54bWxEj8FqwzAQRO+B/oPYQG6xHENLcK2EElrS&#10;a+3kvrW2tom0ci3Fdvr1VaGQ4zAzb5hiP1sjRhp851jBJklBENdOd9woOFVv6y0IH5A1Gsek4EYe&#10;9ruHRYG5dhN/0FiGRkQI+xwVtCH0uZS+bsmiT1xPHL0vN1gMUQ6N1ANOEW6NzNL0SVrsOC602NOh&#10;pfpSXq2CV5c9Nt/uc1tVP6Yy4zHVZ31RarWcX55BBJrDPfzfftcKsg38fY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O9/awgAAANsAAAAPAAAAAAAAAAAAAAAAAJ8C&#10;AABkcnMvZG93bnJldi54bWxQSwUGAAAAAAQABAD3AAAAjgMAAAAA&#10;">
                        <v:imagedata r:id="rId106" o:title="06P1050246"/>
                      </v:shape>
                      <v:shape id="Picture 108" o:spid="_x0000_s1028" type="#_x0000_t75" alt="07P1050242" style="position:absolute;left:4866;top:9244;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a1jFAAAA2wAAAA8AAABkcnMvZG93bnJldi54bWxEj0FrwkAUhO+C/2F5gjfdGLAt0U0QpVAR&#10;CtpCe3xmn0lM9m3IrjH9912h0OMwM98w62wwjeipc5VlBYt5BII4t7riQsHnx+vsBYTzyBoby6Tg&#10;hxxk6Xi0xkTbOx+pP/lCBAi7BBWU3reJlC4vyaCb25Y4eBfbGfRBdoXUHd4D3DQyjqInabDisFBi&#10;S9uS8vp0Mwr2tt++fxeLs77u9mZZH55v9ddBqelk2KxAeBr8f/iv/aYVxDE8voQf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hWtYxQAAANsAAAAPAAAAAAAAAAAAAAAA&#10;AJ8CAABkcnMvZG93bnJldi54bWxQSwUGAAAAAAQABAD3AAAAkQMAAAAA&#10;">
                        <v:imagedata r:id="rId107" o:title="07P1050242"/>
                      </v:shape>
                      <v:shape id="Picture 109" o:spid="_x0000_s1029" type="#_x0000_t75" alt="08P1050244" style="position:absolute;left:6704;top:9244;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78jDAAAA2wAAAA8AAABkcnMvZG93bnJldi54bWxEj0FrwkAUhO8F/8PyBG91Y4QiqatUQcih&#10;h0Zre31kn9nQ7Nuwu43pv+8KgsdhZr5h1tvRdmIgH1rHChbzDARx7XTLjYLP0+F5BSJEZI2dY1Lw&#10;RwG2m8nTGgvtrlzRcIyNSBAOBSowMfaFlKE2ZDHMXU+cvIvzFmOSvpHa4zXBbSfzLHuRFltOCwZ7&#10;2huqf46/VsHuXCJ1JsP8471c+eG7unydK6Vm0/HtFUSkMT7C93apFeRLuH1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nvyMMAAADbAAAADwAAAAAAAAAAAAAAAACf&#10;AgAAZHJzL2Rvd25yZXYueG1sUEsFBgAAAAAEAAQA9wAAAI8DAAAAAA==&#10;">
                        <v:imagedata r:id="rId108" o:title="08P1050244"/>
                      </v:shape>
                    </v:group>
                  </w:pict>
                </mc:Fallback>
              </mc:AlternateContent>
            </w:r>
          </w:p>
          <w:p w:rsidR="009D5310" w:rsidRPr="009D5310" w:rsidRDefault="009D5310" w:rsidP="009D5310">
            <w:pPr>
              <w:tabs>
                <w:tab w:val="left" w:pos="720"/>
              </w:tabs>
              <w:rPr>
                <w:rFonts w:eastAsia="標楷體"/>
                <w:bCs/>
                <w:color w:val="000000"/>
                <w:szCs w:val="28"/>
              </w:rPr>
            </w:pPr>
          </w:p>
        </w:tc>
      </w:tr>
    </w:tbl>
    <w:p w:rsidR="00907F0E" w:rsidRDefault="00907F0E" w:rsidP="009F1D9D">
      <w:pPr>
        <w:tabs>
          <w:tab w:val="left" w:pos="720"/>
        </w:tabs>
        <w:spacing w:beforeLines="50" w:before="180" w:line="400" w:lineRule="exact"/>
        <w:ind w:left="280" w:firstLine="560"/>
        <w:rPr>
          <w:rFonts w:eastAsia="標楷體"/>
          <w:color w:val="000000"/>
          <w:szCs w:val="28"/>
        </w:rPr>
      </w:pPr>
    </w:p>
    <w:p w:rsidR="009D5310" w:rsidRPr="009D5310" w:rsidRDefault="009D5310" w:rsidP="009D5310">
      <w:pPr>
        <w:ind w:left="992"/>
        <w:rPr>
          <w:rFonts w:eastAsia="標楷體"/>
          <w:color w:val="000000"/>
          <w:szCs w:val="28"/>
        </w:rPr>
      </w:pPr>
      <w:r w:rsidRPr="009D5310">
        <w:rPr>
          <w:rFonts w:eastAsia="標楷體"/>
          <w:color w:val="000000"/>
          <w:szCs w:val="28"/>
        </w:rPr>
        <w:t>5.</w:t>
      </w:r>
      <w:r w:rsidRPr="009D5310">
        <w:rPr>
          <w:rFonts w:eastAsia="標楷體" w:hAnsi="標楷體"/>
          <w:color w:val="000000"/>
          <w:szCs w:val="28"/>
        </w:rPr>
        <w:t>小便斗</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清洗前，先用遮蔽膠帶將小便斗感應器貼上，以免清潔當中，觸動感應器（圖</w:t>
      </w:r>
      <w:r w:rsidRPr="009D5310">
        <w:rPr>
          <w:rFonts w:eastAsia="標楷體"/>
          <w:color w:val="000000"/>
          <w:szCs w:val="28"/>
        </w:rPr>
        <w:t>1</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為使污垢容易掉落，可先用熱水（或清水）將小便斗沖過，亦可直接用清水沖洗小便斗。</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使用海綿或菜瓜布等清潔工具，以清潔劑刷洗小便斗內外表面，特別注意四週角落及細縫處等不易看見處之清潔（圖</w:t>
      </w:r>
      <w:r w:rsidRPr="009D5310">
        <w:rPr>
          <w:rFonts w:eastAsia="標楷體"/>
          <w:color w:val="000000"/>
          <w:szCs w:val="28"/>
        </w:rPr>
        <w:t>2</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hAnsi="標楷體"/>
          <w:color w:val="000000"/>
          <w:szCs w:val="28"/>
        </w:rPr>
        <w:t>清洗小便斗排水孔蓋時，需先以起子將小便斗排水孔蓋取出。</w:t>
      </w:r>
    </w:p>
    <w:p w:rsidR="009D5310" w:rsidRPr="009D5310" w:rsidRDefault="009D5310" w:rsidP="009D5310">
      <w:pPr>
        <w:ind w:left="1599" w:hanging="323"/>
        <w:rPr>
          <w:rFonts w:eastAsia="標楷體"/>
          <w:color w:val="000000"/>
          <w:szCs w:val="28"/>
        </w:rPr>
      </w:pPr>
      <w:r w:rsidRPr="009D5310">
        <w:rPr>
          <w:rFonts w:eastAsia="標楷體"/>
          <w:color w:val="000000"/>
          <w:szCs w:val="28"/>
        </w:rPr>
        <w:t>(5)</w:t>
      </w:r>
      <w:r w:rsidRPr="009D5310">
        <w:rPr>
          <w:rFonts w:eastAsia="標楷體" w:hAnsi="標楷體"/>
          <w:color w:val="000000"/>
          <w:szCs w:val="28"/>
        </w:rPr>
        <w:t>底部排水口處可使用菜瓜布及銼刀清洗（圖</w:t>
      </w:r>
      <w:r w:rsidRPr="009D5310">
        <w:rPr>
          <w:rFonts w:eastAsia="標楷體"/>
          <w:color w:val="000000"/>
          <w:szCs w:val="28"/>
        </w:rPr>
        <w:t>3</w:t>
      </w:r>
      <w:r w:rsidRPr="009D5310">
        <w:rPr>
          <w:rFonts w:eastAsia="標楷體" w:hAnsi="標楷體"/>
          <w:color w:val="000000"/>
          <w:szCs w:val="28"/>
        </w:rPr>
        <w:t>、圖</w:t>
      </w:r>
      <w:r w:rsidRPr="009D5310">
        <w:rPr>
          <w:rFonts w:eastAsia="標楷體"/>
          <w:color w:val="000000"/>
          <w:szCs w:val="28"/>
        </w:rPr>
        <w:t>4</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(6)</w:t>
      </w:r>
      <w:r w:rsidRPr="009D5310">
        <w:rPr>
          <w:rFonts w:eastAsia="標楷體" w:hAnsi="標楷體"/>
          <w:color w:val="000000"/>
          <w:szCs w:val="28"/>
        </w:rPr>
        <w:t>小便斗上方金屬水管之污垢處，需使用適當工具徹底清潔，清潔完畢後，可用手觸摸、用鼻子貼近聞，以確保小便斗內外之完全清潔。</w:t>
      </w:r>
    </w:p>
    <w:p w:rsidR="009D5310" w:rsidRPr="009D5310" w:rsidRDefault="009D5310" w:rsidP="009D5310">
      <w:pPr>
        <w:ind w:left="1599" w:hanging="323"/>
        <w:rPr>
          <w:rFonts w:eastAsia="標楷體"/>
          <w:color w:val="000000"/>
          <w:szCs w:val="28"/>
        </w:rPr>
      </w:pP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523"/>
        </w:trPr>
        <w:tc>
          <w:tcPr>
            <w:tcW w:w="78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color w:val="000000"/>
                <w:szCs w:val="28"/>
              </w:rPr>
              <w:t>圖</w:t>
            </w:r>
            <w:r w:rsidRPr="009D5310">
              <w:rPr>
                <w:rFonts w:eastAsia="標楷體"/>
                <w:color w:val="000000"/>
                <w:szCs w:val="28"/>
              </w:rPr>
              <w:t xml:space="preserve">1           </w:t>
            </w:r>
            <w:r w:rsidRPr="009D5310">
              <w:rPr>
                <w:rFonts w:eastAsia="標楷體" w:hAnsi="標楷體"/>
                <w:color w:val="000000"/>
                <w:szCs w:val="28"/>
              </w:rPr>
              <w:t>圖</w:t>
            </w:r>
            <w:r w:rsidRPr="009D5310">
              <w:rPr>
                <w:rFonts w:eastAsia="標楷體"/>
                <w:color w:val="000000"/>
                <w:szCs w:val="28"/>
              </w:rPr>
              <w:t xml:space="preserve">2          </w:t>
            </w:r>
            <w:r w:rsidRPr="009D5310">
              <w:rPr>
                <w:rFonts w:eastAsia="標楷體" w:hAnsi="標楷體"/>
                <w:color w:val="000000"/>
                <w:szCs w:val="28"/>
              </w:rPr>
              <w:t>圖</w:t>
            </w:r>
            <w:r w:rsidRPr="009D5310">
              <w:rPr>
                <w:rFonts w:eastAsia="標楷體"/>
                <w:color w:val="000000"/>
                <w:szCs w:val="28"/>
              </w:rPr>
              <w:t xml:space="preserve">3           </w:t>
            </w:r>
            <w:r w:rsidRPr="009D5310">
              <w:rPr>
                <w:rFonts w:eastAsia="標楷體" w:hAnsi="標楷體"/>
                <w:color w:val="000000"/>
                <w:szCs w:val="28"/>
              </w:rPr>
              <w:t>圖</w:t>
            </w:r>
            <w:r w:rsidRPr="009D5310">
              <w:rPr>
                <w:rFonts w:eastAsia="標楷體"/>
                <w:color w:val="000000"/>
                <w:szCs w:val="28"/>
              </w:rPr>
              <w:t>4</w:t>
            </w:r>
          </w:p>
          <w:p w:rsidR="009D5310" w:rsidRPr="009D5310" w:rsidRDefault="000B4FD2" w:rsidP="009D5310">
            <w:pPr>
              <w:tabs>
                <w:tab w:val="left" w:pos="720"/>
              </w:tabs>
              <w:rPr>
                <w:rFonts w:eastAsia="標楷體"/>
                <w:b/>
                <w:bCs/>
                <w:color w:val="000000"/>
                <w:szCs w:val="28"/>
              </w:rPr>
            </w:pPr>
            <w:r>
              <w:rPr>
                <w:rFonts w:eastAsia="標楷體"/>
                <w:noProof/>
              </w:rPr>
              <mc:AlternateContent>
                <mc:Choice Requires="wpg">
                  <w:drawing>
                    <wp:anchor distT="0" distB="0" distL="114300" distR="114300" simplePos="0" relativeHeight="251768832" behindDoc="0" locked="0" layoutInCell="1" allowOverlap="1" wp14:anchorId="3C7C15C9" wp14:editId="7F5C9549">
                      <wp:simplePos x="0" y="0"/>
                      <wp:positionH relativeFrom="column">
                        <wp:posOffset>24130</wp:posOffset>
                      </wp:positionH>
                      <wp:positionV relativeFrom="paragraph">
                        <wp:posOffset>70485</wp:posOffset>
                      </wp:positionV>
                      <wp:extent cx="4836160" cy="983615"/>
                      <wp:effectExtent l="0" t="3810" r="0" b="3175"/>
                      <wp:wrapNone/>
                      <wp:docPr id="1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983615"/>
                                <a:chOff x="3004" y="5848"/>
                                <a:chExt cx="6681" cy="1156"/>
                              </a:xfrm>
                            </wpg:grpSpPr>
                            <pic:pic xmlns:pic="http://schemas.openxmlformats.org/drawingml/2006/picture">
                              <pic:nvPicPr>
                                <pic:cNvPr id="16" name="Picture 111" descr="11遮蔽膠帶遮住感應器P10408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004" y="5856"/>
                                  <a:ext cx="151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2" descr="09P10502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673" y="5862"/>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3" descr="10P10502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407" y="5848"/>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14" descr="11P10502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162" y="5848"/>
                                  <a:ext cx="1523"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EA602E" id="Group 110" o:spid="_x0000_s1026" style="position:absolute;margin-left:1.9pt;margin-top:5.55pt;width:380.8pt;height:77.45pt;z-index:251768832" coordorigin="3004,5848" coordsize="668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">
                      <v:shape id="Picture 111" o:spid="_x0000_s1027" type="#_x0000_t75" alt="11遮蔽膠帶遮住感應器P1040871" style="position:absolute;left:3004;top:5856;width:15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FzsPAAAAA2wAAAA8AAABkcnMvZG93bnJldi54bWxET0uLwjAQvi/4H8IIexGbKihSjSI+YG/L&#10;VhG9Dc3Y1jaT0kTt/nuzIOxtPr7nLFadqcWDWldaVjCKYhDEmdUl5wqOh/1wBsJ5ZI21ZVLwSw5W&#10;y97HAhNtn/xDj9TnIoSwS1BB4X2TSOmyggy6yDbEgbva1qAPsM2lbvEZwk0tx3E8lQZLDg0FNrQp&#10;KKvSu1GQnquTu+jMDIzbTvAqq++b3Cn12e/WcxCeOv8vfru/dJg/hb9fwg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XOw8AAAADbAAAADwAAAAAAAAAAAAAAAACfAgAA&#10;ZHJzL2Rvd25yZXYueG1sUEsFBgAAAAAEAAQA9wAAAIwDAAAAAA==&#10;">
                        <v:imagedata r:id="rId113" o:title="11遮蔽膠帶遮住感應器P1040871"/>
                      </v:shape>
                      <v:shape id="Picture 112" o:spid="_x0000_s1028" type="#_x0000_t75" alt="09P1050292" style="position:absolute;left:4673;top:5862;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xk3BAAAA2wAAAA8AAABkcnMvZG93bnJldi54bWxET02LwjAQvQv7H8IseNN0FXWpRlkEQS+C&#10;uoc9zjZjW20msYm2/nsjCN7m8T5ntmhNJW5U+9Kygq9+AoI4s7rkXMHvYdX7BuEDssbKMim4k4fF&#10;/KMzw1Tbhnd024dcxBD2KSooQnCplD4ryKDvW0ccuaOtDYYI61zqGpsYbio5SJKxNFhybCjQ0bKg&#10;7Ly/GgWT0/UsN5t/7U4u+xuOmsv24C5KdT/bnymIQG14i1/utY7zJ/D8JR4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kxk3BAAAA2wAAAA8AAAAAAAAAAAAAAAAAnwIA&#10;AGRycy9kb3ducmV2LnhtbFBLBQYAAAAABAAEAPcAAACNAwAAAAA=&#10;">
                        <v:imagedata r:id="rId114" o:title="09P1050292"/>
                      </v:shape>
                      <v:shape id="Picture 113" o:spid="_x0000_s1029" type="#_x0000_t75" alt="10P1050253" style="position:absolute;left:6407;top:5848;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CR7EAAAA2wAAAA8AAABkcnMvZG93bnJldi54bWxEj0FrwkAQhe8F/8MyQm91o1SR6CpFLHjw&#10;ogbxOGTHJDY7G3ZXTfvrO4dCbzO8N+99s1z3rlUPCrHxbGA8ykARl942XBkoTp9vc1AxIVtsPZOB&#10;b4qwXg1elphb/+QDPY6pUhLCMUcDdUpdrnUsa3IYR74jFu3qg8Mka6i0DfiUcNfqSZbNtMOGpaHG&#10;jjY1lV/HuzNQ7cfTGML2vNu4/X3SbW/vxeXHmNdh/7EAlahP/+a/650VfIGV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lCR7EAAAA2wAAAA8AAAAAAAAAAAAAAAAA&#10;nwIAAGRycy9kb3ducmV2LnhtbFBLBQYAAAAABAAEAPcAAACQAwAAAAA=&#10;">
                        <v:imagedata r:id="rId115" o:title="10P1050253"/>
                      </v:shape>
                      <v:shape id="Picture 114" o:spid="_x0000_s1030" type="#_x0000_t75" alt="11P1050254" style="position:absolute;left:8162;top:5848;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OpzBAAAA2wAAAA8AAABkcnMvZG93bnJldi54bWxET9uKwjAQfRf8hzDCvoimKohW01IEcUVY&#10;8PIBYzO2xWZSmqj17zcLwr7N4VxnnXamFk9qXWVZwWQcgSDOra64UHA5b0cLEM4ja6wtk4I3OUiT&#10;fm+NsbYvPtLz5AsRQtjFqKD0vomldHlJBt3YNsSBu9nWoA+wLaRu8RXCTS2nUTSXBisODSU2tCkp&#10;v58eRsFjt99vsmzevfVhNpzOftx1t10o9TXoshUIT53/F3/c3zrMX8LfL+EAm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ZOpzBAAAA2wAAAA8AAAAAAAAAAAAAAAAAnwIA&#10;AGRycy9kb3ducmV2LnhtbFBLBQYAAAAABAAEAPcAAACNAwAAAAA=&#10;">
                        <v:imagedata r:id="rId116" o:title="11P1050254"/>
                      </v:shape>
                    </v:group>
                  </w:pict>
                </mc:Fallback>
              </mc:AlternateContent>
            </w:r>
          </w:p>
          <w:p w:rsidR="009D5310" w:rsidRPr="009D5310" w:rsidRDefault="009D5310" w:rsidP="009D5310">
            <w:pPr>
              <w:tabs>
                <w:tab w:val="left" w:pos="720"/>
              </w:tabs>
              <w:rPr>
                <w:rFonts w:eastAsia="標楷體"/>
                <w:bCs/>
                <w:color w:val="000000"/>
                <w:szCs w:val="28"/>
              </w:rPr>
            </w:pP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ind w:left="992"/>
        <w:rPr>
          <w:rFonts w:eastAsia="標楷體"/>
          <w:color w:val="000000"/>
          <w:szCs w:val="28"/>
        </w:rPr>
      </w:pPr>
      <w:r w:rsidRPr="009D5310">
        <w:rPr>
          <w:rFonts w:eastAsia="標楷體"/>
          <w:color w:val="000000"/>
          <w:szCs w:val="28"/>
        </w:rPr>
        <w:t>6.</w:t>
      </w:r>
      <w:r w:rsidRPr="009D5310">
        <w:rPr>
          <w:rFonts w:eastAsia="標楷體" w:hAnsi="標楷體"/>
          <w:color w:val="000000"/>
          <w:szCs w:val="28"/>
        </w:rPr>
        <w:t>沖水</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使用水管沖水時，務必將水管靠近沖洗點沖水，利用水管固定環以防止水管脫落及避免水花四處噴濺。</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沖洗需貼近壁面，由上而下沖洗。</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沖洗地面從離排水口最遠處開始沖水，以節省水資源。</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hAnsi="標楷體"/>
          <w:color w:val="000000"/>
          <w:szCs w:val="28"/>
        </w:rPr>
        <w:t>沖水順序：牆壁</w:t>
      </w:r>
      <w:r w:rsidRPr="009D5310">
        <w:rPr>
          <w:rFonts w:eastAsia="標楷體"/>
          <w:color w:val="000000"/>
          <w:szCs w:val="28"/>
        </w:rPr>
        <w:t>→</w:t>
      </w:r>
      <w:r w:rsidRPr="009D5310">
        <w:rPr>
          <w:rFonts w:eastAsia="標楷體" w:hAnsi="標楷體"/>
          <w:color w:val="000000"/>
          <w:szCs w:val="28"/>
        </w:rPr>
        <w:t>馬桶</w:t>
      </w:r>
      <w:r w:rsidRPr="009D5310">
        <w:rPr>
          <w:rFonts w:eastAsia="標楷體"/>
          <w:color w:val="000000"/>
          <w:szCs w:val="28"/>
        </w:rPr>
        <w:t>→</w:t>
      </w:r>
      <w:r w:rsidRPr="009D5310">
        <w:rPr>
          <w:rFonts w:eastAsia="標楷體" w:hAnsi="標楷體"/>
          <w:color w:val="000000"/>
          <w:szCs w:val="28"/>
        </w:rPr>
        <w:t>地板。</w:t>
      </w:r>
    </w:p>
    <w:p w:rsidR="009D5310" w:rsidRPr="009D5310" w:rsidRDefault="009D5310" w:rsidP="009D5310">
      <w:pPr>
        <w:ind w:left="1599" w:hanging="323"/>
        <w:rPr>
          <w:rFonts w:eastAsia="標楷體"/>
          <w:color w:val="000000"/>
          <w:szCs w:val="28"/>
        </w:rPr>
      </w:pPr>
      <w:r w:rsidRPr="009D5310">
        <w:rPr>
          <w:rFonts w:eastAsia="標楷體"/>
          <w:color w:val="000000"/>
          <w:szCs w:val="28"/>
        </w:rPr>
        <w:t>(5)</w:t>
      </w:r>
      <w:r w:rsidRPr="009D5310">
        <w:rPr>
          <w:rFonts w:eastAsia="標楷體" w:hAnsi="標楷體"/>
          <w:color w:val="000000"/>
          <w:szCs w:val="28"/>
        </w:rPr>
        <w:t>收拾水管時，為有效利用水管中的水，請將水管的另一端放置於離排水口最遠的地面，從水龍頭端開始邊捲收邊擦拭。</w:t>
      </w:r>
    </w:p>
    <w:p w:rsidR="009D5310" w:rsidRPr="009D5310" w:rsidRDefault="009D5310" w:rsidP="009D5310">
      <w:pPr>
        <w:ind w:left="1599" w:hanging="323"/>
        <w:rPr>
          <w:rFonts w:eastAsia="標楷體"/>
          <w:color w:val="000000"/>
          <w:szCs w:val="28"/>
        </w:rPr>
      </w:pP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434"/>
        </w:trPr>
        <w:tc>
          <w:tcPr>
            <w:tcW w:w="7875" w:type="dxa"/>
            <w:shd w:val="clear" w:color="auto" w:fill="auto"/>
          </w:tcPr>
          <w:p w:rsidR="009D5310" w:rsidRPr="009D5310" w:rsidRDefault="000E7729" w:rsidP="009D5310">
            <w:pPr>
              <w:tabs>
                <w:tab w:val="left" w:pos="720"/>
              </w:tabs>
              <w:rPr>
                <w:rFonts w:eastAsia="標楷體"/>
                <w:bCs/>
                <w:color w:val="000000"/>
                <w:szCs w:val="28"/>
              </w:rPr>
            </w:pPr>
            <w:r w:rsidRPr="001A5C19">
              <w:rPr>
                <w:rFonts w:eastAsia="標楷體"/>
                <w:bCs/>
                <w:noProof/>
                <w:color w:val="000000"/>
                <w:szCs w:val="28"/>
              </w:rPr>
              <w:drawing>
                <wp:anchor distT="0" distB="0" distL="114300" distR="114300" simplePos="0" relativeHeight="251782144" behindDoc="0" locked="0" layoutInCell="1" allowOverlap="1" wp14:anchorId="1DD8067C" wp14:editId="037D8B5B">
                  <wp:simplePos x="0" y="0"/>
                  <wp:positionH relativeFrom="column">
                    <wp:posOffset>57150</wp:posOffset>
                  </wp:positionH>
                  <wp:positionV relativeFrom="paragraph">
                    <wp:posOffset>228600</wp:posOffset>
                  </wp:positionV>
                  <wp:extent cx="1583690" cy="1191895"/>
                  <wp:effectExtent l="19050" t="0" r="0" b="0"/>
                  <wp:wrapNone/>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cstate="print"/>
                          <a:srcRect/>
                          <a:stretch>
                            <a:fillRect/>
                          </a:stretch>
                        </pic:blipFill>
                        <pic:spPr bwMode="auto">
                          <a:xfrm>
                            <a:off x="0" y="0"/>
                            <a:ext cx="1583690" cy="1191895"/>
                          </a:xfrm>
                          <a:prstGeom prst="rect">
                            <a:avLst/>
                          </a:prstGeom>
                          <a:noFill/>
                          <a:ln w="9525">
                            <a:noFill/>
                            <a:miter lim="800000"/>
                            <a:headEnd/>
                            <a:tailEnd/>
                          </a:ln>
                        </pic:spPr>
                      </pic:pic>
                    </a:graphicData>
                  </a:graphic>
                </wp:anchor>
              </w:drawing>
            </w:r>
          </w:p>
          <w:p w:rsidR="009D5310" w:rsidRPr="009D5310" w:rsidRDefault="009D5310" w:rsidP="009D5310">
            <w:pPr>
              <w:tabs>
                <w:tab w:val="left" w:pos="720"/>
              </w:tabs>
              <w:rPr>
                <w:rFonts w:eastAsia="標楷體"/>
                <w:bCs/>
                <w:color w:val="000000"/>
                <w:szCs w:val="28"/>
              </w:rPr>
            </w:pP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tabs>
          <w:tab w:val="left" w:pos="720"/>
        </w:tabs>
        <w:spacing w:line="400" w:lineRule="exact"/>
        <w:ind w:left="840"/>
        <w:rPr>
          <w:rFonts w:eastAsia="標楷體"/>
          <w:color w:val="000000"/>
          <w:szCs w:val="28"/>
        </w:rPr>
      </w:pPr>
    </w:p>
    <w:p w:rsidR="009D5310" w:rsidRPr="009D5310" w:rsidRDefault="009D5310" w:rsidP="009D5310">
      <w:pPr>
        <w:ind w:left="992"/>
        <w:rPr>
          <w:rFonts w:eastAsia="標楷體"/>
          <w:color w:val="000000"/>
          <w:szCs w:val="28"/>
        </w:rPr>
      </w:pPr>
      <w:r w:rsidRPr="009D5310">
        <w:rPr>
          <w:rFonts w:eastAsia="標楷體"/>
          <w:color w:val="000000"/>
          <w:szCs w:val="28"/>
        </w:rPr>
        <w:t>7.</w:t>
      </w:r>
      <w:r w:rsidRPr="009D5310">
        <w:rPr>
          <w:rFonts w:eastAsia="標楷體" w:hAnsi="標楷體"/>
          <w:color w:val="000000"/>
          <w:szCs w:val="28"/>
        </w:rPr>
        <w:t>擦拭</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擦拭順序：外面牆壁</w:t>
      </w:r>
      <w:r w:rsidRPr="009D5310">
        <w:rPr>
          <w:rFonts w:eastAsia="標楷體"/>
          <w:color w:val="000000"/>
          <w:szCs w:val="28"/>
        </w:rPr>
        <w:t>→</w:t>
      </w:r>
      <w:r w:rsidRPr="009D5310">
        <w:rPr>
          <w:rFonts w:eastAsia="標楷體" w:hAnsi="標楷體"/>
          <w:color w:val="000000"/>
          <w:szCs w:val="28"/>
        </w:rPr>
        <w:t>洗手間牆壁</w:t>
      </w:r>
      <w:r w:rsidRPr="009D5310">
        <w:rPr>
          <w:rFonts w:eastAsia="標楷體"/>
          <w:color w:val="000000"/>
          <w:szCs w:val="28"/>
        </w:rPr>
        <w:t>→</w:t>
      </w:r>
      <w:r w:rsidRPr="009D5310">
        <w:rPr>
          <w:rFonts w:eastAsia="標楷體" w:hAnsi="標楷體"/>
          <w:color w:val="000000"/>
          <w:szCs w:val="28"/>
        </w:rPr>
        <w:t>洗手間門</w:t>
      </w:r>
      <w:r w:rsidRPr="009D5310">
        <w:rPr>
          <w:rFonts w:eastAsia="標楷體"/>
          <w:color w:val="000000"/>
          <w:szCs w:val="28"/>
        </w:rPr>
        <w:t>→</w:t>
      </w:r>
      <w:r w:rsidRPr="009D5310">
        <w:rPr>
          <w:rFonts w:eastAsia="標楷體" w:hAnsi="標楷體"/>
          <w:color w:val="000000"/>
          <w:szCs w:val="28"/>
        </w:rPr>
        <w:t>洗手台</w:t>
      </w:r>
      <w:r w:rsidRPr="009D5310">
        <w:rPr>
          <w:rFonts w:eastAsia="標楷體"/>
          <w:color w:val="000000"/>
          <w:szCs w:val="28"/>
        </w:rPr>
        <w:t>→</w:t>
      </w:r>
      <w:r w:rsidRPr="009D5310">
        <w:rPr>
          <w:rFonts w:eastAsia="標楷體" w:hAnsi="標楷體"/>
          <w:color w:val="000000"/>
          <w:szCs w:val="28"/>
        </w:rPr>
        <w:t>馬桶</w:t>
      </w:r>
      <w:r w:rsidRPr="009D5310">
        <w:rPr>
          <w:rFonts w:eastAsia="標楷體"/>
          <w:color w:val="000000"/>
          <w:szCs w:val="28"/>
        </w:rPr>
        <w:t>→</w:t>
      </w:r>
      <w:r w:rsidRPr="009D5310">
        <w:rPr>
          <w:rFonts w:eastAsia="標楷體" w:hAnsi="標楷體"/>
          <w:color w:val="000000"/>
          <w:szCs w:val="28"/>
        </w:rPr>
        <w:t>便池</w:t>
      </w:r>
      <w:r w:rsidRPr="009D5310">
        <w:rPr>
          <w:rFonts w:eastAsia="標楷體"/>
          <w:color w:val="000000"/>
          <w:szCs w:val="28"/>
        </w:rPr>
        <w:t>→</w:t>
      </w:r>
      <w:r w:rsidRPr="009D5310">
        <w:rPr>
          <w:rFonts w:eastAsia="標楷體" w:hAnsi="標楷體"/>
          <w:color w:val="000000"/>
          <w:szCs w:val="28"/>
        </w:rPr>
        <w:t>地板（擦拭牆壁時由高往下擦拭）。</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hAnsi="標楷體"/>
          <w:color w:val="000000"/>
          <w:szCs w:val="28"/>
        </w:rPr>
        <w:t>擦拭地板時，由離排水口最遠的位置開始擦拭，毛巾要全面張開，雙手平拍，使毛巾平貼地面，兩手抓住毛巾角邊將積水往排水口集中，於排水口處將毛巾擰乾（圖</w:t>
      </w:r>
      <w:r w:rsidRPr="009D5310">
        <w:rPr>
          <w:rFonts w:eastAsia="標楷體"/>
          <w:color w:val="000000"/>
          <w:szCs w:val="28"/>
        </w:rPr>
        <w:t>1~</w:t>
      </w:r>
      <w:r w:rsidRPr="009D5310">
        <w:rPr>
          <w:rFonts w:eastAsia="標楷體" w:hAnsi="標楷體"/>
          <w:color w:val="000000"/>
          <w:szCs w:val="28"/>
        </w:rPr>
        <w:t>圖</w:t>
      </w:r>
      <w:r w:rsidRPr="009D5310">
        <w:rPr>
          <w:rFonts w:eastAsia="標楷體"/>
          <w:color w:val="000000"/>
          <w:szCs w:val="28"/>
        </w:rPr>
        <w:t>3</w:t>
      </w:r>
      <w:r w:rsidRPr="009D5310">
        <w:rPr>
          <w:rFonts w:eastAsia="標楷體" w:hAnsi="標楷體"/>
          <w:color w:val="000000"/>
          <w:szCs w:val="28"/>
        </w:rPr>
        <w:t>）。</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最後再用乾毛巾擦拭，注意避免留下腳印（圖</w:t>
      </w:r>
      <w:r w:rsidRPr="009D5310">
        <w:rPr>
          <w:rFonts w:eastAsia="標楷體"/>
          <w:color w:val="000000"/>
          <w:szCs w:val="28"/>
        </w:rPr>
        <w:t>4</w:t>
      </w:r>
      <w:r w:rsidRPr="009D5310">
        <w:rPr>
          <w:rFonts w:eastAsia="標楷體" w:hAnsi="標楷體"/>
          <w:color w:val="000000"/>
          <w:szCs w:val="28"/>
        </w:rPr>
        <w:t>）。如果沒有乾毛巾，亦可將溼毛巾擰乾後將地板拭乾。</w:t>
      </w:r>
    </w:p>
    <w:p w:rsidR="009D5310" w:rsidRPr="009D5310" w:rsidRDefault="009D5310" w:rsidP="009D5310">
      <w:pPr>
        <w:ind w:left="1599" w:hanging="323"/>
        <w:rPr>
          <w:rFonts w:eastAsia="標楷體"/>
          <w:color w:val="000000"/>
          <w:szCs w:val="28"/>
        </w:rPr>
      </w:pP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534"/>
        </w:trPr>
        <w:tc>
          <w:tcPr>
            <w:tcW w:w="78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bCs/>
                <w:color w:val="000000"/>
                <w:szCs w:val="28"/>
              </w:rPr>
              <w:t>圖</w:t>
            </w:r>
            <w:r w:rsidRPr="009D5310">
              <w:rPr>
                <w:rFonts w:eastAsia="標楷體"/>
                <w:bCs/>
                <w:color w:val="000000"/>
                <w:szCs w:val="28"/>
              </w:rPr>
              <w:t xml:space="preserve">1            </w:t>
            </w:r>
            <w:r w:rsidRPr="009D5310">
              <w:rPr>
                <w:rFonts w:eastAsia="標楷體" w:hAnsi="標楷體"/>
                <w:bCs/>
                <w:color w:val="000000"/>
                <w:szCs w:val="28"/>
              </w:rPr>
              <w:t>圖</w:t>
            </w:r>
            <w:r w:rsidRPr="009D5310">
              <w:rPr>
                <w:rFonts w:eastAsia="標楷體"/>
                <w:bCs/>
                <w:color w:val="000000"/>
                <w:szCs w:val="28"/>
              </w:rPr>
              <w:t xml:space="preserve">2          </w:t>
            </w:r>
            <w:r w:rsidRPr="009D5310">
              <w:rPr>
                <w:rFonts w:eastAsia="標楷體" w:hAnsi="標楷體"/>
                <w:bCs/>
                <w:color w:val="000000"/>
                <w:szCs w:val="28"/>
              </w:rPr>
              <w:t>圖</w:t>
            </w:r>
            <w:r w:rsidRPr="009D5310">
              <w:rPr>
                <w:rFonts w:eastAsia="標楷體"/>
                <w:bCs/>
                <w:color w:val="000000"/>
                <w:szCs w:val="28"/>
              </w:rPr>
              <w:t xml:space="preserve">3          </w:t>
            </w:r>
            <w:r w:rsidRPr="009D5310">
              <w:rPr>
                <w:rFonts w:eastAsia="標楷體" w:hAnsi="標楷體"/>
                <w:bCs/>
                <w:color w:val="000000"/>
                <w:szCs w:val="28"/>
              </w:rPr>
              <w:t>圖</w:t>
            </w:r>
            <w:r w:rsidRPr="009D5310">
              <w:rPr>
                <w:rFonts w:eastAsia="標楷體"/>
                <w:bCs/>
                <w:color w:val="000000"/>
                <w:szCs w:val="28"/>
              </w:rPr>
              <w:t>4</w:t>
            </w:r>
          </w:p>
          <w:p w:rsidR="009D5310" w:rsidRPr="009D5310" w:rsidRDefault="000B4FD2" w:rsidP="009D5310">
            <w:pPr>
              <w:tabs>
                <w:tab w:val="left" w:pos="720"/>
              </w:tabs>
              <w:rPr>
                <w:rFonts w:eastAsia="標楷體"/>
                <w:bCs/>
                <w:color w:val="000000"/>
                <w:szCs w:val="28"/>
              </w:rPr>
            </w:pPr>
            <w:r>
              <w:rPr>
                <w:rFonts w:eastAsia="標楷體"/>
                <w:noProof/>
              </w:rPr>
              <mc:AlternateContent>
                <mc:Choice Requires="wpg">
                  <w:drawing>
                    <wp:anchor distT="0" distB="0" distL="114300" distR="114300" simplePos="0" relativeHeight="251769856" behindDoc="0" locked="0" layoutInCell="1" allowOverlap="1">
                      <wp:simplePos x="0" y="0"/>
                      <wp:positionH relativeFrom="column">
                        <wp:posOffset>-10160</wp:posOffset>
                      </wp:positionH>
                      <wp:positionV relativeFrom="paragraph">
                        <wp:posOffset>104775</wp:posOffset>
                      </wp:positionV>
                      <wp:extent cx="4851400" cy="916305"/>
                      <wp:effectExtent l="0" t="0" r="0" b="0"/>
                      <wp:wrapNone/>
                      <wp:docPr id="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916305"/>
                                <a:chOff x="2950" y="6902"/>
                                <a:chExt cx="6728" cy="1142"/>
                              </a:xfrm>
                            </wpg:grpSpPr>
                            <pic:pic xmlns:pic="http://schemas.openxmlformats.org/drawingml/2006/picture">
                              <pic:nvPicPr>
                                <pic:cNvPr id="10" name="Picture 116" descr="12P10502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950" y="6902"/>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17" descr="13P10502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768" y="6902"/>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18" descr="14P10502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439" y="6902"/>
                                  <a:ext cx="1523"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9" descr="15P10502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155" y="6902"/>
                                  <a:ext cx="1523"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A3E521" id="Group 115" o:spid="_x0000_s1026" style="position:absolute;margin-left:-.8pt;margin-top:8.25pt;width:382pt;height:72.15pt;z-index:251769856" coordorigin="2950,6902" coordsize="6728,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">
                      <v:shape id="Picture 116" o:spid="_x0000_s1027" type="#_x0000_t75" alt="12P1050277" style="position:absolute;left:2950;top:6902;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RrFAAAA2wAAAA8AAABkcnMvZG93bnJldi54bWxEj0FrwkAQhe+C/2EZoRdpNorUkrqKiIXi&#10;oVAr7XWaHTfB7GzIrpr6651DobcZ3pv3vlmset+oC3WxDmxgkuWgiMtga3YGDp+vj8+gYkK22AQm&#10;A78UYbUcDhZY2HDlD7rsk1MSwrFAA1VKbaF1LCvyGLPQEot2DJ3HJGvntO3wKuG+0dM8f9Iea5aG&#10;ClvaVFSe9mdvYDtz5TRtzuvd/NuNydX+/fbzZczDqF+/gErUp3/z3/WbFXyhl19kAL2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2TUaxQAAANsAAAAPAAAAAAAAAAAAAAAA&#10;AJ8CAABkcnMvZG93bnJldi54bWxQSwUGAAAAAAQABAD3AAAAkQMAAAAA&#10;">
                        <v:imagedata r:id="rId122" o:title="12P1050277"/>
                      </v:shape>
                      <v:shape id="Picture 117" o:spid="_x0000_s1028" type="#_x0000_t75" alt="13P1050278" style="position:absolute;left:4768;top:6902;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r0++AAAA2wAAAA8AAABkcnMvZG93bnJldi54bWxET82KwjAQvgu+Qxhhb5paRKQapUgXvK71&#10;AcZmbIrNpDTZtu7TbxYWvM3H9zuH02RbMVDvG8cK1qsEBHHldMO1glv5udyB8AFZY+uYFLzIw+k4&#10;nx0w027kLxquoRYxhH2GCkwIXSalrwxZ9CvXEUfu4XqLIcK+lrrHMYbbVqZJspUWG44NBjs6G6qe&#10;12+rgG/pONK93hRFmeaUm3LabX6U+lhM+R5EoCm8xf/ui47zU/j7JR4gj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qr0++AAAA2wAAAA8AAAAAAAAAAAAAAAAAnwIAAGRy&#10;cy9kb3ducmV2LnhtbFBLBQYAAAAABAAEAPcAAACKAwAAAAA=&#10;">
                        <v:imagedata r:id="rId123" o:title="13P1050278"/>
                      </v:shape>
                      <v:shape id="Picture 118" o:spid="_x0000_s1029" type="#_x0000_t75" alt="14P1050283" style="position:absolute;left:6439;top:6902;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idzCAAAA2wAAAA8AAABkcnMvZG93bnJldi54bWxET0uLwjAQvgv+hzCCF1lTFZbdrlFUUAS9&#10;+Dh4HJvpY20mpYm1/nsjLOxtPr7nTOetKUVDtSssKxgNIxDEidUFZwrOp/XHFwjnkTWWlknBkxzM&#10;Z93OFGNtH3yg5ugzEULYxagg976KpXRJTgbd0FbEgUttbdAHWGdS1/gI4aaU4yj6lAYLDg05VrTK&#10;Kbkd70bB7rrfNLtlUv3eDt9mcJk06XORKtXvtYsfEJ5a/y/+c291mD+B9y/h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4ncwgAAANsAAAAPAAAAAAAAAAAAAAAAAJ8C&#10;AABkcnMvZG93bnJldi54bWxQSwUGAAAAAAQABAD3AAAAjgMAAAAA&#10;">
                        <v:imagedata r:id="rId124" o:title="14P1050283"/>
                      </v:shape>
                      <v:shape id="Picture 119" o:spid="_x0000_s1030" type="#_x0000_t75" alt="15P1050289" style="position:absolute;left:8155;top:6902;width:1523;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y3CAAAA2wAAAA8AAABkcnMvZG93bnJldi54bWxEj0GLwjAQhe+C/yGMsDdNXVSkGkWUBfG0&#10;W/U+NGNTbCa1ibbrr98IC95meG/e92a57mwlHtT40rGC8SgBQZw7XXKh4HT8Gs5B+ICssXJMCn7J&#10;w3rV7y0x1a7lH3pkoRAxhH2KCkwIdSqlzw1Z9CNXE0ft4hqLIa5NIXWDbQy3lfxMkpm0WHIkGKxp&#10;ayi/Zncbudnpe6fHh1toedra7n405+1TqY9Bt1mACNSFt/n/eq9j/Qm8fokD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wstwgAAANsAAAAPAAAAAAAAAAAAAAAAAJ8C&#10;AABkcnMvZG93bnJldi54bWxQSwUGAAAAAAQABAD3AAAAjgMAAAAA&#10;">
                        <v:imagedata r:id="rId125" o:title="15P1050289"/>
                      </v:shape>
                    </v:group>
                  </w:pict>
                </mc:Fallback>
              </mc:AlternateContent>
            </w:r>
          </w:p>
          <w:p w:rsidR="009D5310" w:rsidRPr="009D5310" w:rsidRDefault="009D5310" w:rsidP="009D5310">
            <w:pPr>
              <w:tabs>
                <w:tab w:val="left" w:pos="720"/>
              </w:tabs>
              <w:rPr>
                <w:rFonts w:eastAsia="標楷體"/>
                <w:bCs/>
                <w:color w:val="000000"/>
                <w:szCs w:val="28"/>
              </w:rPr>
            </w:pP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ind w:left="1276"/>
        <w:rPr>
          <w:rFonts w:eastAsia="標楷體"/>
          <w:color w:val="000000"/>
          <w:szCs w:val="28"/>
        </w:rPr>
      </w:pPr>
    </w:p>
    <w:p w:rsidR="009D5310" w:rsidRPr="009D5310" w:rsidRDefault="009D5310" w:rsidP="009D5310">
      <w:pPr>
        <w:ind w:left="992"/>
        <w:rPr>
          <w:rFonts w:eastAsia="標楷體"/>
          <w:color w:val="000000"/>
          <w:szCs w:val="28"/>
        </w:rPr>
      </w:pPr>
      <w:r w:rsidRPr="009D5310">
        <w:rPr>
          <w:rFonts w:eastAsia="標楷體"/>
          <w:color w:val="000000"/>
          <w:szCs w:val="28"/>
        </w:rPr>
        <w:t>8.</w:t>
      </w:r>
      <w:r w:rsidRPr="009D5310">
        <w:rPr>
          <w:rFonts w:eastAsia="標楷體" w:hAnsi="標楷體"/>
          <w:color w:val="000000"/>
          <w:szCs w:val="28"/>
        </w:rPr>
        <w:t>環境整理及後續工作</w:t>
      </w:r>
    </w:p>
    <w:p w:rsidR="009D5310" w:rsidRPr="009D5310" w:rsidRDefault="009D5310" w:rsidP="009D5310">
      <w:pPr>
        <w:ind w:left="1599" w:hanging="323"/>
        <w:rPr>
          <w:rFonts w:eastAsia="標楷體"/>
          <w:color w:val="000000"/>
          <w:szCs w:val="28"/>
        </w:rPr>
      </w:pPr>
      <w:r w:rsidRPr="009D5310">
        <w:rPr>
          <w:rFonts w:eastAsia="標楷體"/>
          <w:color w:val="000000"/>
          <w:szCs w:val="28"/>
        </w:rPr>
        <w:t>(1)</w:t>
      </w:r>
      <w:r w:rsidRPr="009D5310">
        <w:rPr>
          <w:rFonts w:eastAsia="標楷體" w:hAnsi="標楷體"/>
          <w:color w:val="000000"/>
          <w:szCs w:val="28"/>
        </w:rPr>
        <w:t>所有區域清掃完畢後，至廁所內各區域作檢視及確認。</w:t>
      </w:r>
    </w:p>
    <w:p w:rsidR="009D5310" w:rsidRPr="009D5310" w:rsidRDefault="009D5310" w:rsidP="009D5310">
      <w:pPr>
        <w:ind w:left="1599" w:hanging="323"/>
        <w:rPr>
          <w:rFonts w:eastAsia="標楷體"/>
          <w:color w:val="000000"/>
          <w:szCs w:val="28"/>
        </w:rPr>
      </w:pPr>
      <w:r w:rsidRPr="009D5310">
        <w:rPr>
          <w:rFonts w:eastAsia="標楷體"/>
          <w:color w:val="000000"/>
          <w:szCs w:val="28"/>
        </w:rPr>
        <w:t>(2)</w:t>
      </w:r>
      <w:r w:rsidRPr="009D5310">
        <w:rPr>
          <w:rFonts w:eastAsia="標楷體"/>
          <w:color w:val="000000"/>
          <w:szCs w:val="28"/>
        </w:rPr>
        <w:tab/>
      </w:r>
      <w:r w:rsidRPr="009D5310">
        <w:rPr>
          <w:rFonts w:eastAsia="標楷體" w:hAnsi="標楷體"/>
          <w:color w:val="000000"/>
          <w:szCs w:val="28"/>
        </w:rPr>
        <w:t>金屬工具使用完畢後需做好保養工作，擦乾以防生鏽。</w:t>
      </w:r>
    </w:p>
    <w:p w:rsidR="009D5310" w:rsidRPr="009D5310" w:rsidRDefault="009D5310" w:rsidP="009D5310">
      <w:pPr>
        <w:ind w:left="1599" w:hanging="323"/>
        <w:rPr>
          <w:rFonts w:eastAsia="標楷體"/>
          <w:color w:val="000000"/>
          <w:szCs w:val="28"/>
        </w:rPr>
      </w:pPr>
      <w:r w:rsidRPr="009D5310">
        <w:rPr>
          <w:rFonts w:eastAsia="標楷體"/>
          <w:color w:val="000000"/>
          <w:szCs w:val="28"/>
        </w:rPr>
        <w:t>(3)</w:t>
      </w:r>
      <w:r w:rsidRPr="009D5310">
        <w:rPr>
          <w:rFonts w:eastAsia="標楷體" w:hAnsi="標楷體"/>
          <w:color w:val="000000"/>
          <w:szCs w:val="28"/>
        </w:rPr>
        <w:t>將清潔工具清洗、曬乾或擦乾後，依類別收置於整理箱中。清洗時以三桶水為原則，準備三桶水，第一桶洗完後，才換第二桶、第三桶水，如果第一桶水太髒則換掉，第二桶水變成第一桶水、第三桶水變為第二桶，新裝的水變為第三桶。</w:t>
      </w:r>
    </w:p>
    <w:p w:rsidR="009D5310" w:rsidRPr="009D5310" w:rsidRDefault="009D5310" w:rsidP="009D5310">
      <w:pPr>
        <w:ind w:left="1599" w:hanging="323"/>
        <w:rPr>
          <w:rFonts w:eastAsia="標楷體"/>
          <w:color w:val="000000"/>
          <w:szCs w:val="28"/>
        </w:rPr>
      </w:pPr>
      <w:r w:rsidRPr="009D5310">
        <w:rPr>
          <w:rFonts w:eastAsia="標楷體"/>
          <w:color w:val="000000"/>
          <w:szCs w:val="28"/>
        </w:rPr>
        <w:t>(4)</w:t>
      </w:r>
      <w:r w:rsidRPr="009D5310">
        <w:rPr>
          <w:rFonts w:eastAsia="標楷體"/>
          <w:color w:val="000000"/>
          <w:szCs w:val="28"/>
        </w:rPr>
        <w:tab/>
      </w:r>
      <w:r w:rsidRPr="009D5310">
        <w:rPr>
          <w:rFonts w:eastAsia="標楷體" w:hAnsi="標楷體"/>
          <w:color w:val="000000"/>
          <w:szCs w:val="28"/>
        </w:rPr>
        <w:t>廁所物品歸位及貼回張貼物。</w:t>
      </w:r>
    </w:p>
    <w:p w:rsidR="009D5310" w:rsidRPr="009D5310" w:rsidRDefault="009D5310" w:rsidP="009D5310">
      <w:pPr>
        <w:ind w:left="1599" w:hanging="323"/>
        <w:rPr>
          <w:rFonts w:eastAsia="標楷體"/>
          <w:color w:val="000000"/>
          <w:szCs w:val="28"/>
        </w:rPr>
      </w:pPr>
      <w:r w:rsidRPr="009D5310">
        <w:rPr>
          <w:rFonts w:eastAsia="標楷體"/>
          <w:color w:val="000000"/>
          <w:szCs w:val="28"/>
        </w:rPr>
        <w:t>(5)</w:t>
      </w:r>
      <w:r w:rsidRPr="009D5310">
        <w:rPr>
          <w:rFonts w:eastAsia="標楷體" w:hAnsi="標楷體"/>
          <w:color w:val="000000"/>
          <w:szCs w:val="28"/>
        </w:rPr>
        <w:t>換新垃圾袋。</w:t>
      </w:r>
    </w:p>
    <w:p w:rsidR="009D5310" w:rsidRPr="009D5310" w:rsidRDefault="009D5310" w:rsidP="009D5310">
      <w:pPr>
        <w:ind w:left="1599" w:hanging="323"/>
        <w:rPr>
          <w:rFonts w:eastAsia="標楷體"/>
          <w:color w:val="000000"/>
          <w:szCs w:val="28"/>
        </w:rPr>
      </w:pPr>
      <w:r w:rsidRPr="009D5310">
        <w:rPr>
          <w:rFonts w:eastAsia="標楷體"/>
          <w:color w:val="000000"/>
          <w:szCs w:val="28"/>
        </w:rPr>
        <w:t>(6)</w:t>
      </w:r>
      <w:r w:rsidRPr="009D5310">
        <w:rPr>
          <w:rFonts w:eastAsia="標楷體"/>
          <w:color w:val="000000"/>
          <w:szCs w:val="28"/>
        </w:rPr>
        <w:tab/>
      </w:r>
      <w:r w:rsidRPr="009D5310">
        <w:rPr>
          <w:rFonts w:eastAsia="標楷體" w:hAnsi="標楷體"/>
          <w:color w:val="000000"/>
          <w:szCs w:val="28"/>
        </w:rPr>
        <w:t>手部清潔及消毒。</w:t>
      </w:r>
    </w:p>
    <w:p w:rsidR="009D5310" w:rsidRPr="009D5310" w:rsidRDefault="009D5310" w:rsidP="009D5310">
      <w:pPr>
        <w:ind w:left="1599" w:hanging="323"/>
        <w:rPr>
          <w:rFonts w:eastAsia="標楷體"/>
          <w:color w:val="000000"/>
          <w:szCs w:val="28"/>
        </w:rPr>
      </w:pPr>
      <w:r w:rsidRPr="009D5310">
        <w:rPr>
          <w:rFonts w:eastAsia="標楷體"/>
          <w:color w:val="000000"/>
          <w:szCs w:val="28"/>
        </w:rPr>
        <w:t>(7)</w:t>
      </w:r>
      <w:r w:rsidRPr="009D5310">
        <w:rPr>
          <w:rFonts w:eastAsia="標楷體" w:hAnsi="標楷體"/>
          <w:color w:val="000000"/>
          <w:szCs w:val="28"/>
        </w:rPr>
        <w:t>集合小組人員，確認各項工作執行完畢，工具清點無誤，即完成清掃學習之工作。</w:t>
      </w:r>
    </w:p>
    <w:p w:rsidR="009D5310" w:rsidRPr="009D5310" w:rsidRDefault="009D5310" w:rsidP="009D5310">
      <w:pPr>
        <w:ind w:left="1599" w:hanging="323"/>
        <w:rPr>
          <w:rFonts w:eastAsia="標楷體"/>
          <w:color w:val="000000"/>
          <w:szCs w:val="28"/>
        </w:rPr>
      </w:pPr>
    </w:p>
    <w:tbl>
      <w:tblPr>
        <w:tblW w:w="787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5"/>
      </w:tblGrid>
      <w:tr w:rsidR="009D5310" w:rsidRPr="009D5310" w:rsidTr="009D5310">
        <w:trPr>
          <w:trHeight w:val="420"/>
        </w:trPr>
        <w:tc>
          <w:tcPr>
            <w:tcW w:w="7875" w:type="dxa"/>
            <w:shd w:val="clear" w:color="auto" w:fill="auto"/>
          </w:tcPr>
          <w:p w:rsidR="009D5310" w:rsidRPr="009D5310" w:rsidRDefault="009D5310" w:rsidP="009D5310">
            <w:pPr>
              <w:tabs>
                <w:tab w:val="left" w:pos="720"/>
              </w:tabs>
              <w:spacing w:line="400" w:lineRule="exact"/>
              <w:ind w:leftChars="13" w:left="31"/>
              <w:rPr>
                <w:rFonts w:eastAsia="標楷體"/>
                <w:bCs/>
                <w:color w:val="000000"/>
                <w:szCs w:val="28"/>
              </w:rPr>
            </w:pPr>
            <w:r w:rsidRPr="009D5310">
              <w:rPr>
                <w:rFonts w:eastAsia="標楷體" w:hAnsi="標楷體"/>
                <w:bCs/>
                <w:color w:val="000000"/>
                <w:szCs w:val="28"/>
              </w:rPr>
              <w:t>作業方式示意圖</w:t>
            </w:r>
          </w:p>
        </w:tc>
      </w:tr>
      <w:tr w:rsidR="009D5310" w:rsidRPr="009D5310" w:rsidTr="009D5310">
        <w:trPr>
          <w:trHeight w:val="2491"/>
        </w:trPr>
        <w:tc>
          <w:tcPr>
            <w:tcW w:w="7875" w:type="dxa"/>
            <w:shd w:val="clear" w:color="auto" w:fill="auto"/>
          </w:tcPr>
          <w:p w:rsidR="009D5310" w:rsidRPr="009D5310" w:rsidRDefault="009D5310" w:rsidP="009D5310">
            <w:pPr>
              <w:tabs>
                <w:tab w:val="left" w:pos="720"/>
              </w:tabs>
              <w:rPr>
                <w:rFonts w:eastAsia="標楷體"/>
                <w:bCs/>
                <w:color w:val="000000"/>
                <w:szCs w:val="28"/>
              </w:rPr>
            </w:pPr>
            <w:r w:rsidRPr="009D5310">
              <w:rPr>
                <w:rFonts w:eastAsia="標楷體" w:hAnsi="標楷體"/>
                <w:bCs/>
                <w:color w:val="000000"/>
                <w:szCs w:val="28"/>
              </w:rPr>
              <w:t>圖</w:t>
            </w:r>
            <w:r w:rsidRPr="009D5310">
              <w:rPr>
                <w:rFonts w:eastAsia="標楷體"/>
                <w:bCs/>
                <w:color w:val="000000"/>
                <w:szCs w:val="28"/>
              </w:rPr>
              <w:t xml:space="preserve">1                </w:t>
            </w:r>
            <w:r w:rsidRPr="009D5310">
              <w:rPr>
                <w:rFonts w:eastAsia="標楷體" w:hAnsi="標楷體"/>
                <w:bCs/>
                <w:color w:val="000000"/>
                <w:szCs w:val="28"/>
              </w:rPr>
              <w:t>圖</w:t>
            </w:r>
            <w:r w:rsidRPr="009D5310">
              <w:rPr>
                <w:rFonts w:eastAsia="標楷體"/>
                <w:bCs/>
                <w:color w:val="000000"/>
                <w:szCs w:val="28"/>
              </w:rPr>
              <w:t xml:space="preserve">2  </w:t>
            </w:r>
          </w:p>
          <w:p w:rsidR="009D5310" w:rsidRPr="009D5310" w:rsidRDefault="000B4FD2" w:rsidP="009D5310">
            <w:pPr>
              <w:tabs>
                <w:tab w:val="left" w:pos="720"/>
              </w:tabs>
              <w:rPr>
                <w:rFonts w:eastAsia="標楷體"/>
                <w:bCs/>
                <w:color w:val="000000"/>
                <w:szCs w:val="28"/>
              </w:rPr>
            </w:pPr>
            <w:r>
              <w:rPr>
                <w:rFonts w:eastAsia="標楷體"/>
                <w:bCs/>
                <w:noProof/>
                <w:color w:val="000000"/>
                <w:szCs w:val="28"/>
              </w:rPr>
              <mc:AlternateContent>
                <mc:Choice Requires="wpg">
                  <w:drawing>
                    <wp:anchor distT="0" distB="0" distL="114300" distR="114300" simplePos="0" relativeHeight="251726848" behindDoc="0" locked="0" layoutInCell="1" allowOverlap="1">
                      <wp:simplePos x="0" y="0"/>
                      <wp:positionH relativeFrom="column">
                        <wp:posOffset>-24130</wp:posOffset>
                      </wp:positionH>
                      <wp:positionV relativeFrom="paragraph">
                        <wp:posOffset>120650</wp:posOffset>
                      </wp:positionV>
                      <wp:extent cx="3150870" cy="999490"/>
                      <wp:effectExtent l="0" t="0" r="0" b="3810"/>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999490"/>
                                <a:chOff x="2928" y="10427"/>
                                <a:chExt cx="3377" cy="1140"/>
                              </a:xfrm>
                            </wpg:grpSpPr>
                            <pic:pic xmlns:pic="http://schemas.openxmlformats.org/drawingml/2006/picture">
                              <pic:nvPicPr>
                                <pic:cNvPr id="2" name="Picture 56" descr="P10409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928" y="10427"/>
                                  <a:ext cx="151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7" descr="21環境整理及後續工作P10409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790" y="10427"/>
                                  <a:ext cx="1515"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C173BD" id="Group 55" o:spid="_x0000_s1026" style="position:absolute;margin-left:-1.9pt;margin-top:9.5pt;width:248.1pt;height:78.7pt;z-index:251726848" coordorigin="2928,10427" coordsize="3377,1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">
                      <v:shape id="Picture 56" o:spid="_x0000_s1027" type="#_x0000_t75" alt="P1040910" style="position:absolute;left:2928;top:10427;width:15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k9X7CAAAA2gAAAA8AAABkcnMvZG93bnJldi54bWxEj09rAjEUxO8Fv0N4gpei2YqUshrFPwg9&#10;ViueH5tnsuzmZdmk624/fSMIPQ4z8xtmteldLTpqQ+lZwdssA0FceF2yUXD5Pk4/QISIrLH2TAoG&#10;CrBZj15WmGt/5xN152hEgnDIUYGNscmlDIUlh2HmG+Lk3XzrMCbZGqlbvCe4q+U8y96lw5LTgsWG&#10;9paK6vzjFCy6K33h0MujGczl1+6qw/61Umoy7rdLEJH6+B9+tj+1gjk8rqQb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ZPV+wgAAANoAAAAPAAAAAAAAAAAAAAAAAJ8C&#10;AABkcnMvZG93bnJldi54bWxQSwUGAAAAAAQABAD3AAAAjgMAAAAA&#10;">
                        <v:imagedata r:id="rId128" o:title="P1040910"/>
                      </v:shape>
                      <v:shape id="Picture 57" o:spid="_x0000_s1028" type="#_x0000_t75" alt="21環境整理及後續工作P1040917" style="position:absolute;left:4790;top:10427;width:15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BnjDAAAA2gAAAA8AAABkcnMvZG93bnJldi54bWxEj81qwzAQhO+FvIPYQi6hkRNKcV3LIT8E&#10;CiWHJIVeF2trm1orIymR+/ZVIZDjMDPfMOVqNL24kvOdZQWLeQaCuLa640bB53n/lIPwAVljb5kU&#10;/JKHVTV5KLHQNvKRrqfQiARhX6CCNoShkNLXLRn0czsQJ+/bOoMhSddI7TAmuOnlMstepMGO00KL&#10;A21bqn9OF6PgNdc7il3zFV2Y6Yizw7j5OCg1fRzXbyACjeEevrXftYJn+L+SboC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kGeMMAAADaAAAADwAAAAAAAAAAAAAAAACf&#10;AgAAZHJzL2Rvd25yZXYueG1sUEsFBgAAAAAEAAQA9wAAAI8DAAAAAA==&#10;">
                        <v:imagedata r:id="rId129" o:title="21環境整理及後續工作P1040917"/>
                      </v:shape>
                    </v:group>
                  </w:pict>
                </mc:Fallback>
              </mc:AlternateContent>
            </w:r>
          </w:p>
          <w:p w:rsidR="009D5310" w:rsidRPr="009D5310" w:rsidRDefault="009D5310" w:rsidP="009D5310">
            <w:pPr>
              <w:tabs>
                <w:tab w:val="left" w:pos="720"/>
              </w:tabs>
              <w:rPr>
                <w:rFonts w:eastAsia="標楷體"/>
                <w:bCs/>
                <w:color w:val="000000"/>
                <w:szCs w:val="28"/>
              </w:rPr>
            </w:pPr>
          </w:p>
          <w:p w:rsidR="009D5310" w:rsidRPr="009D5310" w:rsidRDefault="009D5310" w:rsidP="009D5310">
            <w:pPr>
              <w:tabs>
                <w:tab w:val="left" w:pos="720"/>
              </w:tabs>
              <w:rPr>
                <w:rFonts w:eastAsia="標楷體"/>
                <w:bCs/>
                <w:color w:val="000000"/>
                <w:szCs w:val="28"/>
              </w:rPr>
            </w:pPr>
          </w:p>
        </w:tc>
      </w:tr>
    </w:tbl>
    <w:p w:rsidR="009D5310" w:rsidRPr="009D5310" w:rsidRDefault="009D5310" w:rsidP="009D5310">
      <w:pPr>
        <w:ind w:left="1599" w:hanging="323"/>
        <w:rPr>
          <w:rFonts w:eastAsia="標楷體"/>
          <w:color w:val="000000"/>
          <w:szCs w:val="28"/>
        </w:rPr>
      </w:pPr>
    </w:p>
    <w:p w:rsidR="00907F0E" w:rsidRDefault="008706AF" w:rsidP="009F1D9D">
      <w:pPr>
        <w:spacing w:beforeLines="15" w:before="54" w:line="320" w:lineRule="exact"/>
        <w:ind w:leftChars="600" w:left="1720" w:rightChars="43" w:right="103" w:hangingChars="100" w:hanging="280"/>
        <w:jc w:val="both"/>
        <w:rPr>
          <w:rFonts w:eastAsia="標楷體"/>
          <w:sz w:val="28"/>
          <w:szCs w:val="28"/>
        </w:rPr>
      </w:pPr>
      <w:r>
        <w:rPr>
          <w:rFonts w:eastAsia="標楷體" w:hint="eastAsia"/>
          <w:sz w:val="28"/>
          <w:szCs w:val="28"/>
        </w:rPr>
        <w:t>※</w:t>
      </w:r>
      <w:r w:rsidR="005A7C0B">
        <w:rPr>
          <w:rFonts w:eastAsia="標楷體" w:hint="eastAsia"/>
          <w:sz w:val="28"/>
          <w:szCs w:val="28"/>
        </w:rPr>
        <w:t>請至行政院環境保護署清掃學習智庫（</w:t>
      </w:r>
      <w:r w:rsidR="005A7C0B" w:rsidRPr="005A7C0B">
        <w:rPr>
          <w:rFonts w:eastAsia="標楷體"/>
          <w:sz w:val="28"/>
          <w:szCs w:val="28"/>
        </w:rPr>
        <w:t>http://clean.myeco.tw/</w:t>
      </w:r>
      <w:r w:rsidR="005A7C0B">
        <w:rPr>
          <w:rFonts w:eastAsia="標楷體" w:hint="eastAsia"/>
          <w:sz w:val="28"/>
          <w:szCs w:val="28"/>
        </w:rPr>
        <w:t>）</w:t>
      </w:r>
      <w:r>
        <w:rPr>
          <w:rFonts w:eastAsia="標楷體" w:hint="eastAsia"/>
          <w:sz w:val="28"/>
          <w:szCs w:val="28"/>
        </w:rPr>
        <w:t>或清掃學習手冊</w:t>
      </w:r>
      <w:r w:rsidR="005A7C0B">
        <w:rPr>
          <w:rFonts w:eastAsia="標楷體" w:hint="eastAsia"/>
          <w:sz w:val="28"/>
          <w:szCs w:val="28"/>
        </w:rPr>
        <w:t>查詢</w:t>
      </w:r>
      <w:r>
        <w:rPr>
          <w:rFonts w:eastAsia="標楷體" w:hint="eastAsia"/>
          <w:sz w:val="28"/>
          <w:szCs w:val="28"/>
        </w:rPr>
        <w:t>。</w:t>
      </w:r>
    </w:p>
    <w:p w:rsidR="000408DF" w:rsidRDefault="000408DF" w:rsidP="00FC0A26">
      <w:pPr>
        <w:spacing w:beforeLines="15" w:before="54" w:line="320" w:lineRule="exact"/>
        <w:ind w:left="840" w:rightChars="43" w:right="103" w:hangingChars="300" w:hanging="840"/>
        <w:jc w:val="both"/>
        <w:rPr>
          <w:rFonts w:eastAsia="標楷體"/>
          <w:sz w:val="28"/>
          <w:szCs w:val="28"/>
        </w:rPr>
      </w:pPr>
    </w:p>
    <w:sectPr w:rsidR="000408DF" w:rsidSect="00424350">
      <w:footerReference w:type="default" r:id="rId130"/>
      <w:pgSz w:w="11906" w:h="16838"/>
      <w:pgMar w:top="1134"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58F" w:rsidRDefault="0084258F" w:rsidP="001F5BBA">
      <w:pPr>
        <w:spacing w:line="240" w:lineRule="auto"/>
      </w:pPr>
      <w:r>
        <w:separator/>
      </w:r>
    </w:p>
  </w:endnote>
  <w:endnote w:type="continuationSeparator" w:id="0">
    <w:p w:rsidR="0084258F" w:rsidRDefault="0084258F" w:rsidP="001F5B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altName w:val="細明體"/>
    <w:panose1 w:val="00000000000000000000"/>
    <w:charset w:val="88"/>
    <w:family w:val="modern"/>
    <w:notTrueType/>
    <w:pitch w:val="fixed"/>
    <w:sig w:usb0="00000001" w:usb1="08080000" w:usb2="00000010" w:usb3="00000000" w:csb0="00100000" w:csb1="00000000"/>
  </w:font>
  <w:font w:name="華康楷書體W5">
    <w:altName w:val="標楷體"/>
    <w:charset w:val="88"/>
    <w:family w:val="script"/>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747282"/>
      <w:docPartObj>
        <w:docPartGallery w:val="Page Numbers (Bottom of Page)"/>
        <w:docPartUnique/>
      </w:docPartObj>
    </w:sdtPr>
    <w:sdtEndPr/>
    <w:sdtContent>
      <w:p w:rsidR="00B601C8" w:rsidRDefault="00B601C8">
        <w:pPr>
          <w:pStyle w:val="a6"/>
          <w:jc w:val="center"/>
        </w:pPr>
        <w:r>
          <w:fldChar w:fldCharType="begin"/>
        </w:r>
        <w:r>
          <w:instrText xml:space="preserve"> PAGE   \* MERGEFORMAT </w:instrText>
        </w:r>
        <w:r>
          <w:fldChar w:fldCharType="separate"/>
        </w:r>
        <w:r w:rsidR="009C6ACA" w:rsidRPr="009C6ACA">
          <w:rPr>
            <w:noProof/>
            <w:lang w:val="zh-TW"/>
          </w:rPr>
          <w:t>1</w:t>
        </w:r>
        <w:r>
          <w:rPr>
            <w:noProof/>
            <w:lang w:val="zh-TW"/>
          </w:rPr>
          <w:fldChar w:fldCharType="end"/>
        </w:r>
      </w:p>
    </w:sdtContent>
  </w:sdt>
  <w:p w:rsidR="00B601C8" w:rsidRDefault="00B601C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C8" w:rsidRPr="00A041FB" w:rsidRDefault="00B601C8" w:rsidP="00ED01AF">
    <w:pPr>
      <w:pStyle w:val="a6"/>
      <w:jc w:val="center"/>
    </w:pPr>
    <w:r w:rsidRPr="00A041FB">
      <w:rPr>
        <w:rStyle w:val="af4"/>
      </w:rPr>
      <w:fldChar w:fldCharType="begin"/>
    </w:r>
    <w:r w:rsidRPr="00A041FB">
      <w:rPr>
        <w:rStyle w:val="af4"/>
      </w:rPr>
      <w:instrText xml:space="preserve"> PAGE </w:instrText>
    </w:r>
    <w:r w:rsidRPr="00A041FB">
      <w:rPr>
        <w:rStyle w:val="af4"/>
      </w:rPr>
      <w:fldChar w:fldCharType="separate"/>
    </w:r>
    <w:r w:rsidR="0054677D">
      <w:rPr>
        <w:rStyle w:val="af4"/>
        <w:noProof/>
      </w:rPr>
      <w:t>51</w:t>
    </w:r>
    <w:r w:rsidRPr="00A041FB">
      <w:rPr>
        <w:rStyle w:val="af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58F" w:rsidRDefault="0084258F" w:rsidP="001F5BBA">
      <w:pPr>
        <w:spacing w:line="240" w:lineRule="auto"/>
      </w:pPr>
      <w:r>
        <w:separator/>
      </w:r>
    </w:p>
  </w:footnote>
  <w:footnote w:type="continuationSeparator" w:id="0">
    <w:p w:rsidR="0084258F" w:rsidRDefault="0084258F" w:rsidP="001F5B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1845A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121312"/>
    <w:multiLevelType w:val="hybridMultilevel"/>
    <w:tmpl w:val="64269018"/>
    <w:lvl w:ilvl="0" w:tplc="5F4090A0">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8120BC"/>
    <w:multiLevelType w:val="hybridMultilevel"/>
    <w:tmpl w:val="1876E90C"/>
    <w:lvl w:ilvl="0" w:tplc="9D32EF76">
      <w:start w:val="1"/>
      <w:numFmt w:val="taiwaneseCountingThousand"/>
      <w:lvlText w:val="(%1)"/>
      <w:lvlJc w:val="left"/>
      <w:pPr>
        <w:ind w:left="960" w:hanging="480"/>
      </w:pPr>
      <w:rPr>
        <w:rFonts w:ascii="標楷體" w:eastAsia="標楷體" w:hAnsi="標楷體" w:hint="eastAsia"/>
        <w:spacing w:val="0"/>
      </w:rPr>
    </w:lvl>
    <w:lvl w:ilvl="1" w:tplc="04090019" w:tentative="1">
      <w:start w:val="1"/>
      <w:numFmt w:val="ideographTraditional"/>
      <w:lvlText w:val="%2、"/>
      <w:lvlJc w:val="left"/>
      <w:pPr>
        <w:ind w:left="166" w:hanging="480"/>
      </w:pPr>
    </w:lvl>
    <w:lvl w:ilvl="2" w:tplc="0409001B" w:tentative="1">
      <w:start w:val="1"/>
      <w:numFmt w:val="lowerRoman"/>
      <w:lvlText w:val="%3."/>
      <w:lvlJc w:val="right"/>
      <w:pPr>
        <w:ind w:left="646" w:hanging="480"/>
      </w:pPr>
    </w:lvl>
    <w:lvl w:ilvl="3" w:tplc="0409000F" w:tentative="1">
      <w:start w:val="1"/>
      <w:numFmt w:val="decimal"/>
      <w:lvlText w:val="%4."/>
      <w:lvlJc w:val="left"/>
      <w:pPr>
        <w:ind w:left="1126" w:hanging="480"/>
      </w:pPr>
    </w:lvl>
    <w:lvl w:ilvl="4" w:tplc="04090019" w:tentative="1">
      <w:start w:val="1"/>
      <w:numFmt w:val="ideographTraditional"/>
      <w:lvlText w:val="%5、"/>
      <w:lvlJc w:val="left"/>
      <w:pPr>
        <w:ind w:left="1606" w:hanging="480"/>
      </w:pPr>
    </w:lvl>
    <w:lvl w:ilvl="5" w:tplc="0409001B" w:tentative="1">
      <w:start w:val="1"/>
      <w:numFmt w:val="lowerRoman"/>
      <w:lvlText w:val="%6."/>
      <w:lvlJc w:val="right"/>
      <w:pPr>
        <w:ind w:left="2086" w:hanging="480"/>
      </w:pPr>
    </w:lvl>
    <w:lvl w:ilvl="6" w:tplc="0409000F" w:tentative="1">
      <w:start w:val="1"/>
      <w:numFmt w:val="decimal"/>
      <w:lvlText w:val="%7."/>
      <w:lvlJc w:val="left"/>
      <w:pPr>
        <w:ind w:left="2566" w:hanging="480"/>
      </w:pPr>
    </w:lvl>
    <w:lvl w:ilvl="7" w:tplc="04090019" w:tentative="1">
      <w:start w:val="1"/>
      <w:numFmt w:val="ideographTraditional"/>
      <w:lvlText w:val="%8、"/>
      <w:lvlJc w:val="left"/>
      <w:pPr>
        <w:ind w:left="3046" w:hanging="480"/>
      </w:pPr>
    </w:lvl>
    <w:lvl w:ilvl="8" w:tplc="0409001B" w:tentative="1">
      <w:start w:val="1"/>
      <w:numFmt w:val="lowerRoman"/>
      <w:lvlText w:val="%9."/>
      <w:lvlJc w:val="right"/>
      <w:pPr>
        <w:ind w:left="3526" w:hanging="480"/>
      </w:pPr>
    </w:lvl>
  </w:abstractNum>
  <w:abstractNum w:abstractNumId="3">
    <w:nsid w:val="0A8A0150"/>
    <w:multiLevelType w:val="hybridMultilevel"/>
    <w:tmpl w:val="2084CE3C"/>
    <w:lvl w:ilvl="0" w:tplc="4BB25340">
      <w:start w:val="1"/>
      <w:numFmt w:val="decimal"/>
      <w:lvlText w:val="%1、"/>
      <w:lvlJc w:val="lef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4">
    <w:nsid w:val="0B3F285B"/>
    <w:multiLevelType w:val="hybridMultilevel"/>
    <w:tmpl w:val="9FB8F9E2"/>
    <w:lvl w:ilvl="0" w:tplc="82EC1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B80B60"/>
    <w:multiLevelType w:val="hybridMultilevel"/>
    <w:tmpl w:val="A57285B6"/>
    <w:lvl w:ilvl="0" w:tplc="058896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9B1369"/>
    <w:multiLevelType w:val="hybridMultilevel"/>
    <w:tmpl w:val="41CA3B86"/>
    <w:lvl w:ilvl="0" w:tplc="CE9242BA">
      <w:start w:val="1"/>
      <w:numFmt w:val="taiwaneseCountingThousand"/>
      <w:lvlText w:val="%1、"/>
      <w:lvlJc w:val="left"/>
      <w:pPr>
        <w:ind w:left="1275" w:hanging="720"/>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7">
    <w:nsid w:val="13195365"/>
    <w:multiLevelType w:val="hybridMultilevel"/>
    <w:tmpl w:val="2ABE192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163472E9"/>
    <w:multiLevelType w:val="hybridMultilevel"/>
    <w:tmpl w:val="1A3A7634"/>
    <w:lvl w:ilvl="0" w:tplc="100C1F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6A26F9A"/>
    <w:multiLevelType w:val="hybridMultilevel"/>
    <w:tmpl w:val="63E8417C"/>
    <w:lvl w:ilvl="0" w:tplc="BA50428E">
      <w:start w:val="1"/>
      <w:numFmt w:val="decimal"/>
      <w:lvlText w:val="%1."/>
      <w:lvlJc w:val="left"/>
      <w:pPr>
        <w:ind w:left="2463" w:hanging="480"/>
      </w:pPr>
      <w:rPr>
        <w:rFonts w:ascii="Arial" w:eastAsia="Arial Unicode MS" w:hAnsi="Arial" w:cs="Arial"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10">
    <w:nsid w:val="19B55947"/>
    <w:multiLevelType w:val="hybridMultilevel"/>
    <w:tmpl w:val="B2F4AE46"/>
    <w:lvl w:ilvl="0" w:tplc="AD1809D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AE74785"/>
    <w:multiLevelType w:val="hybridMultilevel"/>
    <w:tmpl w:val="9FB8F9E2"/>
    <w:lvl w:ilvl="0" w:tplc="82EC1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7057B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267C208C"/>
    <w:multiLevelType w:val="hybridMultilevel"/>
    <w:tmpl w:val="ADF4E86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AC32BAA"/>
    <w:multiLevelType w:val="hybridMultilevel"/>
    <w:tmpl w:val="397CBB5C"/>
    <w:lvl w:ilvl="0" w:tplc="1D5A4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202363A"/>
    <w:multiLevelType w:val="hybridMultilevel"/>
    <w:tmpl w:val="37E60116"/>
    <w:lvl w:ilvl="0" w:tplc="1D5A4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F17FD0"/>
    <w:multiLevelType w:val="hybridMultilevel"/>
    <w:tmpl w:val="B7A2798A"/>
    <w:lvl w:ilvl="0" w:tplc="1A78CD6E">
      <w:start w:val="1"/>
      <w:numFmt w:val="decimal"/>
      <w:lvlText w:val="%1."/>
      <w:lvlJc w:val="left"/>
      <w:pPr>
        <w:ind w:left="2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6F800C3"/>
    <w:multiLevelType w:val="hybridMultilevel"/>
    <w:tmpl w:val="003EA652"/>
    <w:lvl w:ilvl="0" w:tplc="56C062CE">
      <w:start w:val="1"/>
      <w:numFmt w:val="taiwaneseCountingThousand"/>
      <w:lvlText w:val="（%1）"/>
      <w:lvlJc w:val="left"/>
      <w:pPr>
        <w:ind w:left="1363" w:hanging="885"/>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18">
    <w:nsid w:val="38C92AF0"/>
    <w:multiLevelType w:val="hybridMultilevel"/>
    <w:tmpl w:val="63E8417C"/>
    <w:lvl w:ilvl="0" w:tplc="BA50428E">
      <w:start w:val="1"/>
      <w:numFmt w:val="decimal"/>
      <w:lvlText w:val="%1."/>
      <w:lvlJc w:val="left"/>
      <w:pPr>
        <w:ind w:left="2463" w:hanging="480"/>
      </w:pPr>
      <w:rPr>
        <w:rFonts w:ascii="Arial" w:eastAsia="Arial Unicode MS" w:hAnsi="Arial" w:cs="Arial"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19">
    <w:nsid w:val="3A492FA7"/>
    <w:multiLevelType w:val="hybridMultilevel"/>
    <w:tmpl w:val="37E60116"/>
    <w:lvl w:ilvl="0" w:tplc="1D5A4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ADC4535"/>
    <w:multiLevelType w:val="hybridMultilevel"/>
    <w:tmpl w:val="66D0A5C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9">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1B20F3F"/>
    <w:multiLevelType w:val="hybridMultilevel"/>
    <w:tmpl w:val="B7A2798A"/>
    <w:lvl w:ilvl="0" w:tplc="1A78CD6E">
      <w:start w:val="1"/>
      <w:numFmt w:val="decimal"/>
      <w:lvlText w:val="%1."/>
      <w:lvlJc w:val="left"/>
      <w:pPr>
        <w:ind w:left="2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71410FF"/>
    <w:multiLevelType w:val="hybridMultilevel"/>
    <w:tmpl w:val="E95E4A2C"/>
    <w:lvl w:ilvl="0" w:tplc="98EAB0D8">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7FC4638"/>
    <w:multiLevelType w:val="hybridMultilevel"/>
    <w:tmpl w:val="7BD8791C"/>
    <w:lvl w:ilvl="0" w:tplc="D242C7AC">
      <w:start w:val="1"/>
      <w:numFmt w:val="decimal"/>
      <w:lvlText w:val="%1."/>
      <w:lvlJc w:val="left"/>
      <w:pPr>
        <w:ind w:left="240" w:hanging="360"/>
      </w:pPr>
      <w:rPr>
        <w:rFonts w:hint="default"/>
      </w:rPr>
    </w:lvl>
    <w:lvl w:ilvl="1" w:tplc="91CE001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80149B"/>
    <w:multiLevelType w:val="hybridMultilevel"/>
    <w:tmpl w:val="397CBB5C"/>
    <w:lvl w:ilvl="0" w:tplc="1D5A4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D8F28B7"/>
    <w:multiLevelType w:val="hybridMultilevel"/>
    <w:tmpl w:val="46743280"/>
    <w:lvl w:ilvl="0" w:tplc="B7EEABB2">
      <w:start w:val="1"/>
      <w:numFmt w:val="taiwaneseCountingThousand"/>
      <w:lvlText w:val="%1、"/>
      <w:lvlJc w:val="left"/>
      <w:pPr>
        <w:ind w:left="1123" w:hanging="480"/>
      </w:pPr>
      <w:rPr>
        <w:rFonts w:hint="eastAsia"/>
        <w:b/>
        <w:spacing w:val="0"/>
        <w:sz w:val="28"/>
        <w:szCs w:val="28"/>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26">
    <w:nsid w:val="56913074"/>
    <w:multiLevelType w:val="hybridMultilevel"/>
    <w:tmpl w:val="321EFB2C"/>
    <w:lvl w:ilvl="0" w:tplc="552C00F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6F705E7"/>
    <w:multiLevelType w:val="hybridMultilevel"/>
    <w:tmpl w:val="6D0CE9C2"/>
    <w:lvl w:ilvl="0" w:tplc="A9861B9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7DB2D88"/>
    <w:multiLevelType w:val="hybridMultilevel"/>
    <w:tmpl w:val="462A3A0C"/>
    <w:lvl w:ilvl="0" w:tplc="1C3EFFDC">
      <w:start w:val="1"/>
      <w:numFmt w:val="decimal"/>
      <w:lvlText w:val="%1."/>
      <w:lvlJc w:val="left"/>
      <w:pPr>
        <w:ind w:left="240" w:hanging="360"/>
      </w:pPr>
      <w:rPr>
        <w:rFonts w:hint="default"/>
      </w:rPr>
    </w:lvl>
    <w:lvl w:ilvl="1" w:tplc="04090019" w:tentative="1">
      <w:start w:val="1"/>
      <w:numFmt w:val="ideographTraditional"/>
      <w:lvlText w:val="%2、"/>
      <w:lvlJc w:val="left"/>
      <w:pPr>
        <w:ind w:left="840" w:hanging="480"/>
      </w:pPr>
    </w:lvl>
    <w:lvl w:ilvl="2" w:tplc="0409001B" w:tentative="1">
      <w:start w:val="1"/>
      <w:numFmt w:val="lowerRoman"/>
      <w:lvlText w:val="%3."/>
      <w:lvlJc w:val="right"/>
      <w:pPr>
        <w:ind w:left="1320" w:hanging="480"/>
      </w:pPr>
    </w:lvl>
    <w:lvl w:ilvl="3" w:tplc="0409000F" w:tentative="1">
      <w:start w:val="1"/>
      <w:numFmt w:val="decimal"/>
      <w:lvlText w:val="%4."/>
      <w:lvlJc w:val="left"/>
      <w:pPr>
        <w:ind w:left="1800" w:hanging="480"/>
      </w:pPr>
    </w:lvl>
    <w:lvl w:ilvl="4" w:tplc="04090019" w:tentative="1">
      <w:start w:val="1"/>
      <w:numFmt w:val="ideographTraditional"/>
      <w:lvlText w:val="%5、"/>
      <w:lvlJc w:val="left"/>
      <w:pPr>
        <w:ind w:left="2280" w:hanging="480"/>
      </w:pPr>
    </w:lvl>
    <w:lvl w:ilvl="5" w:tplc="0409001B" w:tentative="1">
      <w:start w:val="1"/>
      <w:numFmt w:val="lowerRoman"/>
      <w:lvlText w:val="%6."/>
      <w:lvlJc w:val="right"/>
      <w:pPr>
        <w:ind w:left="2760" w:hanging="480"/>
      </w:pPr>
    </w:lvl>
    <w:lvl w:ilvl="6" w:tplc="0409000F" w:tentative="1">
      <w:start w:val="1"/>
      <w:numFmt w:val="decimal"/>
      <w:lvlText w:val="%7."/>
      <w:lvlJc w:val="left"/>
      <w:pPr>
        <w:ind w:left="3240" w:hanging="480"/>
      </w:pPr>
    </w:lvl>
    <w:lvl w:ilvl="7" w:tplc="04090019" w:tentative="1">
      <w:start w:val="1"/>
      <w:numFmt w:val="ideographTraditional"/>
      <w:lvlText w:val="%8、"/>
      <w:lvlJc w:val="left"/>
      <w:pPr>
        <w:ind w:left="3720" w:hanging="480"/>
      </w:pPr>
    </w:lvl>
    <w:lvl w:ilvl="8" w:tplc="0409001B" w:tentative="1">
      <w:start w:val="1"/>
      <w:numFmt w:val="lowerRoman"/>
      <w:lvlText w:val="%9."/>
      <w:lvlJc w:val="right"/>
      <w:pPr>
        <w:ind w:left="4200" w:hanging="480"/>
      </w:pPr>
    </w:lvl>
  </w:abstractNum>
  <w:abstractNum w:abstractNumId="29">
    <w:nsid w:val="58EE591F"/>
    <w:multiLevelType w:val="singleLevel"/>
    <w:tmpl w:val="88E67804"/>
    <w:lvl w:ilvl="0">
      <w:numFmt w:val="bullet"/>
      <w:lvlText w:val="□"/>
      <w:lvlJc w:val="left"/>
      <w:pPr>
        <w:tabs>
          <w:tab w:val="num" w:pos="240"/>
        </w:tabs>
        <w:ind w:left="240" w:hanging="240"/>
      </w:pPr>
      <w:rPr>
        <w:rFonts w:ascii="標楷體" w:eastAsia="標楷體" w:hAnsi="Times New Roman" w:hint="eastAsia"/>
      </w:rPr>
    </w:lvl>
  </w:abstractNum>
  <w:abstractNum w:abstractNumId="30">
    <w:nsid w:val="59AD062F"/>
    <w:multiLevelType w:val="hybridMultilevel"/>
    <w:tmpl w:val="B1323A32"/>
    <w:lvl w:ilvl="0" w:tplc="4BB25340">
      <w:start w:val="1"/>
      <w:numFmt w:val="decimal"/>
      <w:lvlText w:val="%1、"/>
      <w:lvlJc w:val="lef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1">
    <w:nsid w:val="5FA505EF"/>
    <w:multiLevelType w:val="hybridMultilevel"/>
    <w:tmpl w:val="20E2D9AC"/>
    <w:lvl w:ilvl="0" w:tplc="1D5A4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2D30A80"/>
    <w:multiLevelType w:val="hybridMultilevel"/>
    <w:tmpl w:val="2E8613AE"/>
    <w:lvl w:ilvl="0" w:tplc="CDE6AF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3E400B1"/>
    <w:multiLevelType w:val="hybridMultilevel"/>
    <w:tmpl w:val="42A049A0"/>
    <w:lvl w:ilvl="0" w:tplc="D242C7AC">
      <w:start w:val="1"/>
      <w:numFmt w:val="decimal"/>
      <w:lvlText w:val="%1."/>
      <w:lvlJc w:val="left"/>
      <w:pPr>
        <w:ind w:left="2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C791F4F"/>
    <w:multiLevelType w:val="hybridMultilevel"/>
    <w:tmpl w:val="9CCCB13A"/>
    <w:lvl w:ilvl="0" w:tplc="73A62800">
      <w:start w:val="1"/>
      <w:numFmt w:val="ideographLegalTraditional"/>
      <w:lvlText w:val="%1、"/>
      <w:lvlJc w:val="left"/>
      <w:pPr>
        <w:ind w:left="764" w:hanging="480"/>
      </w:pPr>
      <w:rPr>
        <w:rFonts w:hint="eastAsia"/>
        <w:spacing w:val="0"/>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5">
    <w:nsid w:val="6E295BAE"/>
    <w:multiLevelType w:val="hybridMultilevel"/>
    <w:tmpl w:val="D3AE566C"/>
    <w:lvl w:ilvl="0" w:tplc="A28C75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5"/>
  </w:num>
  <w:num w:numId="3">
    <w:abstractNumId w:val="6"/>
  </w:num>
  <w:num w:numId="4">
    <w:abstractNumId w:val="17"/>
  </w:num>
  <w:num w:numId="5">
    <w:abstractNumId w:val="1"/>
  </w:num>
  <w:num w:numId="6">
    <w:abstractNumId w:val="10"/>
  </w:num>
  <w:num w:numId="7">
    <w:abstractNumId w:val="27"/>
  </w:num>
  <w:num w:numId="8">
    <w:abstractNumId w:val="19"/>
  </w:num>
  <w:num w:numId="9">
    <w:abstractNumId w:val="15"/>
  </w:num>
  <w:num w:numId="10">
    <w:abstractNumId w:val="24"/>
  </w:num>
  <w:num w:numId="11">
    <w:abstractNumId w:val="31"/>
  </w:num>
  <w:num w:numId="12">
    <w:abstractNumId w:val="4"/>
  </w:num>
  <w:num w:numId="13">
    <w:abstractNumId w:val="29"/>
  </w:num>
  <w:num w:numId="14">
    <w:abstractNumId w:val="14"/>
  </w:num>
  <w:num w:numId="15">
    <w:abstractNumId w:val="11"/>
  </w:num>
  <w:num w:numId="16">
    <w:abstractNumId w:val="32"/>
  </w:num>
  <w:num w:numId="17">
    <w:abstractNumId w:val="12"/>
  </w:num>
  <w:num w:numId="18">
    <w:abstractNumId w:val="26"/>
  </w:num>
  <w:num w:numId="19">
    <w:abstractNumId w:val="28"/>
  </w:num>
  <w:num w:numId="20">
    <w:abstractNumId w:val="21"/>
  </w:num>
  <w:num w:numId="21">
    <w:abstractNumId w:val="16"/>
  </w:num>
  <w:num w:numId="22">
    <w:abstractNumId w:val="23"/>
  </w:num>
  <w:num w:numId="23">
    <w:abstractNumId w:val="33"/>
  </w:num>
  <w:num w:numId="24">
    <w:abstractNumId w:val="30"/>
  </w:num>
  <w:num w:numId="25">
    <w:abstractNumId w:val="3"/>
  </w:num>
  <w:num w:numId="26">
    <w:abstractNumId w:val="34"/>
  </w:num>
  <w:num w:numId="27">
    <w:abstractNumId w:val="18"/>
  </w:num>
  <w:num w:numId="28">
    <w:abstractNumId w:val="8"/>
  </w:num>
  <w:num w:numId="29">
    <w:abstractNumId w:val="25"/>
  </w:num>
  <w:num w:numId="30">
    <w:abstractNumId w:val="2"/>
  </w:num>
  <w:num w:numId="31">
    <w:abstractNumId w:val="9"/>
  </w:num>
  <w:num w:numId="32">
    <w:abstractNumId w:val="35"/>
  </w:num>
  <w:num w:numId="33">
    <w:abstractNumId w:val="7"/>
  </w:num>
  <w:num w:numId="34">
    <w:abstractNumId w:val="0"/>
  </w:num>
  <w:num w:numId="35">
    <w:abstractNumId w:val="13"/>
  </w:num>
  <w:num w:numId="36">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游依霖">
    <w15:presenceInfo w15:providerId="AD" w15:userId="S-1-5-21-1008620876-45225038-1703228666-2153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trackRevision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A0"/>
    <w:rsid w:val="0000087F"/>
    <w:rsid w:val="00000B68"/>
    <w:rsid w:val="00000C20"/>
    <w:rsid w:val="0000105D"/>
    <w:rsid w:val="00001BF6"/>
    <w:rsid w:val="00002F0C"/>
    <w:rsid w:val="00003F33"/>
    <w:rsid w:val="00005604"/>
    <w:rsid w:val="00005B83"/>
    <w:rsid w:val="00006FE8"/>
    <w:rsid w:val="00010A83"/>
    <w:rsid w:val="000125CD"/>
    <w:rsid w:val="0002192F"/>
    <w:rsid w:val="00021EED"/>
    <w:rsid w:val="00022779"/>
    <w:rsid w:val="00023D2F"/>
    <w:rsid w:val="0002510B"/>
    <w:rsid w:val="000260AC"/>
    <w:rsid w:val="00030ACA"/>
    <w:rsid w:val="000312DB"/>
    <w:rsid w:val="0003217D"/>
    <w:rsid w:val="00033DA3"/>
    <w:rsid w:val="00034FA7"/>
    <w:rsid w:val="000352B0"/>
    <w:rsid w:val="000357DF"/>
    <w:rsid w:val="00036939"/>
    <w:rsid w:val="000408DF"/>
    <w:rsid w:val="00040B3F"/>
    <w:rsid w:val="00041550"/>
    <w:rsid w:val="00043720"/>
    <w:rsid w:val="00043727"/>
    <w:rsid w:val="00043B44"/>
    <w:rsid w:val="0004507F"/>
    <w:rsid w:val="000456DE"/>
    <w:rsid w:val="0005186C"/>
    <w:rsid w:val="00052740"/>
    <w:rsid w:val="00060F42"/>
    <w:rsid w:val="00063502"/>
    <w:rsid w:val="00063B5C"/>
    <w:rsid w:val="0006408A"/>
    <w:rsid w:val="00065268"/>
    <w:rsid w:val="000704C7"/>
    <w:rsid w:val="00073B8B"/>
    <w:rsid w:val="00074E57"/>
    <w:rsid w:val="0007541C"/>
    <w:rsid w:val="000804E4"/>
    <w:rsid w:val="00081260"/>
    <w:rsid w:val="00082421"/>
    <w:rsid w:val="00082B76"/>
    <w:rsid w:val="00083648"/>
    <w:rsid w:val="00083B50"/>
    <w:rsid w:val="000849AC"/>
    <w:rsid w:val="00091592"/>
    <w:rsid w:val="000926D4"/>
    <w:rsid w:val="00092A3F"/>
    <w:rsid w:val="00092C69"/>
    <w:rsid w:val="00094BF4"/>
    <w:rsid w:val="000953A9"/>
    <w:rsid w:val="00095661"/>
    <w:rsid w:val="00096DAE"/>
    <w:rsid w:val="000A219F"/>
    <w:rsid w:val="000A334F"/>
    <w:rsid w:val="000A3F0F"/>
    <w:rsid w:val="000A52E9"/>
    <w:rsid w:val="000A630D"/>
    <w:rsid w:val="000A7592"/>
    <w:rsid w:val="000B2BDE"/>
    <w:rsid w:val="000B3D68"/>
    <w:rsid w:val="000B4FD2"/>
    <w:rsid w:val="000B6263"/>
    <w:rsid w:val="000C40BB"/>
    <w:rsid w:val="000C633C"/>
    <w:rsid w:val="000D00A2"/>
    <w:rsid w:val="000D0724"/>
    <w:rsid w:val="000D46FE"/>
    <w:rsid w:val="000D4AE9"/>
    <w:rsid w:val="000D53DB"/>
    <w:rsid w:val="000E2513"/>
    <w:rsid w:val="000E3065"/>
    <w:rsid w:val="000E3C13"/>
    <w:rsid w:val="000E505A"/>
    <w:rsid w:val="000E5592"/>
    <w:rsid w:val="000E7729"/>
    <w:rsid w:val="000F0E25"/>
    <w:rsid w:val="000F1607"/>
    <w:rsid w:val="000F22F5"/>
    <w:rsid w:val="000F38DA"/>
    <w:rsid w:val="000F6AF3"/>
    <w:rsid w:val="000F7204"/>
    <w:rsid w:val="00101E71"/>
    <w:rsid w:val="0010517A"/>
    <w:rsid w:val="00105230"/>
    <w:rsid w:val="0010548E"/>
    <w:rsid w:val="00105548"/>
    <w:rsid w:val="00106C2F"/>
    <w:rsid w:val="00106EB5"/>
    <w:rsid w:val="001119EA"/>
    <w:rsid w:val="001122BA"/>
    <w:rsid w:val="001124DF"/>
    <w:rsid w:val="00115E46"/>
    <w:rsid w:val="00116943"/>
    <w:rsid w:val="001176FE"/>
    <w:rsid w:val="001179A3"/>
    <w:rsid w:val="00123098"/>
    <w:rsid w:val="001246E6"/>
    <w:rsid w:val="00126E71"/>
    <w:rsid w:val="00136230"/>
    <w:rsid w:val="00137DA5"/>
    <w:rsid w:val="00143B67"/>
    <w:rsid w:val="0014427C"/>
    <w:rsid w:val="00144556"/>
    <w:rsid w:val="00144C8E"/>
    <w:rsid w:val="00146505"/>
    <w:rsid w:val="00146A37"/>
    <w:rsid w:val="00146F1B"/>
    <w:rsid w:val="001524A1"/>
    <w:rsid w:val="00154F15"/>
    <w:rsid w:val="00155123"/>
    <w:rsid w:val="00155246"/>
    <w:rsid w:val="00156261"/>
    <w:rsid w:val="00160B76"/>
    <w:rsid w:val="00160C09"/>
    <w:rsid w:val="00162016"/>
    <w:rsid w:val="00162B5B"/>
    <w:rsid w:val="00162EB4"/>
    <w:rsid w:val="00163776"/>
    <w:rsid w:val="0016591C"/>
    <w:rsid w:val="00166C8F"/>
    <w:rsid w:val="001676F6"/>
    <w:rsid w:val="001704F9"/>
    <w:rsid w:val="00171E8F"/>
    <w:rsid w:val="0017706B"/>
    <w:rsid w:val="00177A4A"/>
    <w:rsid w:val="00181A9D"/>
    <w:rsid w:val="0018241D"/>
    <w:rsid w:val="001854C9"/>
    <w:rsid w:val="0018559F"/>
    <w:rsid w:val="00187682"/>
    <w:rsid w:val="00196F8D"/>
    <w:rsid w:val="00197101"/>
    <w:rsid w:val="001971B6"/>
    <w:rsid w:val="00197CC9"/>
    <w:rsid w:val="001A088D"/>
    <w:rsid w:val="001A1107"/>
    <w:rsid w:val="001A1CC5"/>
    <w:rsid w:val="001A5C19"/>
    <w:rsid w:val="001B0782"/>
    <w:rsid w:val="001B14F3"/>
    <w:rsid w:val="001B5B08"/>
    <w:rsid w:val="001C0AA1"/>
    <w:rsid w:val="001C4A30"/>
    <w:rsid w:val="001D3693"/>
    <w:rsid w:val="001D5218"/>
    <w:rsid w:val="001D59C1"/>
    <w:rsid w:val="001D6EC5"/>
    <w:rsid w:val="001E01D0"/>
    <w:rsid w:val="001E0D0C"/>
    <w:rsid w:val="001E4246"/>
    <w:rsid w:val="001E6170"/>
    <w:rsid w:val="001E7F78"/>
    <w:rsid w:val="001F316E"/>
    <w:rsid w:val="001F50F1"/>
    <w:rsid w:val="001F5BBA"/>
    <w:rsid w:val="001F5C5F"/>
    <w:rsid w:val="00200915"/>
    <w:rsid w:val="00201DE8"/>
    <w:rsid w:val="002020C3"/>
    <w:rsid w:val="00202143"/>
    <w:rsid w:val="0020641F"/>
    <w:rsid w:val="00206AFC"/>
    <w:rsid w:val="00215B7D"/>
    <w:rsid w:val="00216E85"/>
    <w:rsid w:val="002210CD"/>
    <w:rsid w:val="002231A0"/>
    <w:rsid w:val="00223894"/>
    <w:rsid w:val="002240F5"/>
    <w:rsid w:val="00224B41"/>
    <w:rsid w:val="00226E36"/>
    <w:rsid w:val="002273E5"/>
    <w:rsid w:val="00227407"/>
    <w:rsid w:val="00227902"/>
    <w:rsid w:val="00227CE1"/>
    <w:rsid w:val="0023387F"/>
    <w:rsid w:val="00236D9A"/>
    <w:rsid w:val="00236F9D"/>
    <w:rsid w:val="002377A3"/>
    <w:rsid w:val="002427F6"/>
    <w:rsid w:val="0024321E"/>
    <w:rsid w:val="0024482A"/>
    <w:rsid w:val="00255E7C"/>
    <w:rsid w:val="00256988"/>
    <w:rsid w:val="002603AB"/>
    <w:rsid w:val="002627E7"/>
    <w:rsid w:val="00263B77"/>
    <w:rsid w:val="00264D0C"/>
    <w:rsid w:val="00265934"/>
    <w:rsid w:val="00267087"/>
    <w:rsid w:val="002701BA"/>
    <w:rsid w:val="002707EE"/>
    <w:rsid w:val="00272048"/>
    <w:rsid w:val="002738D1"/>
    <w:rsid w:val="00273E3F"/>
    <w:rsid w:val="00274A03"/>
    <w:rsid w:val="0027710F"/>
    <w:rsid w:val="0028158C"/>
    <w:rsid w:val="00281EEA"/>
    <w:rsid w:val="002830DA"/>
    <w:rsid w:val="00283694"/>
    <w:rsid w:val="00283C7F"/>
    <w:rsid w:val="00285B6F"/>
    <w:rsid w:val="00286E28"/>
    <w:rsid w:val="0029018D"/>
    <w:rsid w:val="00291FA8"/>
    <w:rsid w:val="00292338"/>
    <w:rsid w:val="002923A4"/>
    <w:rsid w:val="00292683"/>
    <w:rsid w:val="00292A59"/>
    <w:rsid w:val="002938AE"/>
    <w:rsid w:val="002978F0"/>
    <w:rsid w:val="002A06AC"/>
    <w:rsid w:val="002A1BD2"/>
    <w:rsid w:val="002A74A9"/>
    <w:rsid w:val="002B0B0D"/>
    <w:rsid w:val="002B0FD8"/>
    <w:rsid w:val="002B1BEA"/>
    <w:rsid w:val="002B1D4C"/>
    <w:rsid w:val="002B2CB8"/>
    <w:rsid w:val="002B3A50"/>
    <w:rsid w:val="002B4AE7"/>
    <w:rsid w:val="002B4F90"/>
    <w:rsid w:val="002B5FFF"/>
    <w:rsid w:val="002B6B45"/>
    <w:rsid w:val="002B7A4E"/>
    <w:rsid w:val="002C38F9"/>
    <w:rsid w:val="002C3DDC"/>
    <w:rsid w:val="002C4DBE"/>
    <w:rsid w:val="002C4F13"/>
    <w:rsid w:val="002C51DD"/>
    <w:rsid w:val="002C6389"/>
    <w:rsid w:val="002D0A38"/>
    <w:rsid w:val="002D3F42"/>
    <w:rsid w:val="002D443F"/>
    <w:rsid w:val="002D47AE"/>
    <w:rsid w:val="002D5854"/>
    <w:rsid w:val="002D5BCD"/>
    <w:rsid w:val="002D6386"/>
    <w:rsid w:val="002E119A"/>
    <w:rsid w:val="002E4537"/>
    <w:rsid w:val="002E7DFB"/>
    <w:rsid w:val="002F01C5"/>
    <w:rsid w:val="002F1FA9"/>
    <w:rsid w:val="002F4436"/>
    <w:rsid w:val="002F471B"/>
    <w:rsid w:val="002F5F2E"/>
    <w:rsid w:val="0030077C"/>
    <w:rsid w:val="0030168E"/>
    <w:rsid w:val="00302D56"/>
    <w:rsid w:val="003039B9"/>
    <w:rsid w:val="00304608"/>
    <w:rsid w:val="00305F46"/>
    <w:rsid w:val="003111C4"/>
    <w:rsid w:val="00311AEC"/>
    <w:rsid w:val="003121ED"/>
    <w:rsid w:val="00313862"/>
    <w:rsid w:val="00316974"/>
    <w:rsid w:val="003209B7"/>
    <w:rsid w:val="00326AAF"/>
    <w:rsid w:val="00327729"/>
    <w:rsid w:val="00330FE6"/>
    <w:rsid w:val="003323B9"/>
    <w:rsid w:val="00332921"/>
    <w:rsid w:val="003336CA"/>
    <w:rsid w:val="00333BEB"/>
    <w:rsid w:val="00333D8D"/>
    <w:rsid w:val="0033601F"/>
    <w:rsid w:val="00336F6B"/>
    <w:rsid w:val="0034091F"/>
    <w:rsid w:val="00351987"/>
    <w:rsid w:val="003532B8"/>
    <w:rsid w:val="003553AF"/>
    <w:rsid w:val="003563D3"/>
    <w:rsid w:val="0035774F"/>
    <w:rsid w:val="00361BEF"/>
    <w:rsid w:val="00362114"/>
    <w:rsid w:val="00362289"/>
    <w:rsid w:val="00364B2F"/>
    <w:rsid w:val="00364C16"/>
    <w:rsid w:val="003650DA"/>
    <w:rsid w:val="00365298"/>
    <w:rsid w:val="003656CF"/>
    <w:rsid w:val="00366F59"/>
    <w:rsid w:val="00370369"/>
    <w:rsid w:val="00370FA4"/>
    <w:rsid w:val="003711AB"/>
    <w:rsid w:val="00371DF0"/>
    <w:rsid w:val="003726E2"/>
    <w:rsid w:val="00372948"/>
    <w:rsid w:val="003759C9"/>
    <w:rsid w:val="00377D94"/>
    <w:rsid w:val="00380445"/>
    <w:rsid w:val="00384C04"/>
    <w:rsid w:val="00385208"/>
    <w:rsid w:val="0038763C"/>
    <w:rsid w:val="00390032"/>
    <w:rsid w:val="003915A0"/>
    <w:rsid w:val="003918CB"/>
    <w:rsid w:val="003919ED"/>
    <w:rsid w:val="00394823"/>
    <w:rsid w:val="003A1CE5"/>
    <w:rsid w:val="003A22DF"/>
    <w:rsid w:val="003A2703"/>
    <w:rsid w:val="003A2D85"/>
    <w:rsid w:val="003A3ABE"/>
    <w:rsid w:val="003A4EB6"/>
    <w:rsid w:val="003A58DA"/>
    <w:rsid w:val="003A5F43"/>
    <w:rsid w:val="003A6D9C"/>
    <w:rsid w:val="003A7979"/>
    <w:rsid w:val="003A7D89"/>
    <w:rsid w:val="003B17FD"/>
    <w:rsid w:val="003B3C0F"/>
    <w:rsid w:val="003B4EEC"/>
    <w:rsid w:val="003B5E67"/>
    <w:rsid w:val="003B62D3"/>
    <w:rsid w:val="003B698B"/>
    <w:rsid w:val="003B6FC8"/>
    <w:rsid w:val="003B7A2D"/>
    <w:rsid w:val="003C03E7"/>
    <w:rsid w:val="003C052A"/>
    <w:rsid w:val="003C2FCF"/>
    <w:rsid w:val="003C3D32"/>
    <w:rsid w:val="003C54BE"/>
    <w:rsid w:val="003C7112"/>
    <w:rsid w:val="003D3A45"/>
    <w:rsid w:val="003D3F98"/>
    <w:rsid w:val="003D6888"/>
    <w:rsid w:val="003D7AD3"/>
    <w:rsid w:val="003E0263"/>
    <w:rsid w:val="003E077B"/>
    <w:rsid w:val="003E0E25"/>
    <w:rsid w:val="003E2077"/>
    <w:rsid w:val="003E3263"/>
    <w:rsid w:val="003E3E19"/>
    <w:rsid w:val="003E452B"/>
    <w:rsid w:val="003E758F"/>
    <w:rsid w:val="003E782C"/>
    <w:rsid w:val="003F0EDC"/>
    <w:rsid w:val="003F2219"/>
    <w:rsid w:val="003F3157"/>
    <w:rsid w:val="003F4435"/>
    <w:rsid w:val="003F4716"/>
    <w:rsid w:val="003F5637"/>
    <w:rsid w:val="003F6022"/>
    <w:rsid w:val="0040295A"/>
    <w:rsid w:val="00402F0D"/>
    <w:rsid w:val="00403197"/>
    <w:rsid w:val="004050B8"/>
    <w:rsid w:val="00410474"/>
    <w:rsid w:val="00410E37"/>
    <w:rsid w:val="004136D8"/>
    <w:rsid w:val="00415DC7"/>
    <w:rsid w:val="00417C0D"/>
    <w:rsid w:val="00417D3E"/>
    <w:rsid w:val="0042269D"/>
    <w:rsid w:val="00423228"/>
    <w:rsid w:val="00424350"/>
    <w:rsid w:val="00425A1F"/>
    <w:rsid w:val="00426D1E"/>
    <w:rsid w:val="00430405"/>
    <w:rsid w:val="00432108"/>
    <w:rsid w:val="00433EEB"/>
    <w:rsid w:val="004344D9"/>
    <w:rsid w:val="0043461F"/>
    <w:rsid w:val="004355B3"/>
    <w:rsid w:val="00440E82"/>
    <w:rsid w:val="00445953"/>
    <w:rsid w:val="00450767"/>
    <w:rsid w:val="00452D59"/>
    <w:rsid w:val="004551D0"/>
    <w:rsid w:val="0045726E"/>
    <w:rsid w:val="00466B8C"/>
    <w:rsid w:val="0047062B"/>
    <w:rsid w:val="00471D03"/>
    <w:rsid w:val="00472E45"/>
    <w:rsid w:val="00473DD2"/>
    <w:rsid w:val="00477BD2"/>
    <w:rsid w:val="00481BA3"/>
    <w:rsid w:val="00482BD4"/>
    <w:rsid w:val="00487B1B"/>
    <w:rsid w:val="004902B1"/>
    <w:rsid w:val="00491A68"/>
    <w:rsid w:val="00494B60"/>
    <w:rsid w:val="004968A1"/>
    <w:rsid w:val="00496E46"/>
    <w:rsid w:val="004975D6"/>
    <w:rsid w:val="004A1157"/>
    <w:rsid w:val="004A355F"/>
    <w:rsid w:val="004A358B"/>
    <w:rsid w:val="004A399F"/>
    <w:rsid w:val="004A6815"/>
    <w:rsid w:val="004A785A"/>
    <w:rsid w:val="004B1D87"/>
    <w:rsid w:val="004B3F58"/>
    <w:rsid w:val="004B73BB"/>
    <w:rsid w:val="004B7AA4"/>
    <w:rsid w:val="004B7DBC"/>
    <w:rsid w:val="004C0462"/>
    <w:rsid w:val="004C2449"/>
    <w:rsid w:val="004C2B22"/>
    <w:rsid w:val="004C3450"/>
    <w:rsid w:val="004C499F"/>
    <w:rsid w:val="004C4DC5"/>
    <w:rsid w:val="004C4F24"/>
    <w:rsid w:val="004C6080"/>
    <w:rsid w:val="004C6E53"/>
    <w:rsid w:val="004D1FD9"/>
    <w:rsid w:val="004D2F4B"/>
    <w:rsid w:val="004D47B7"/>
    <w:rsid w:val="004D5ED6"/>
    <w:rsid w:val="004D6087"/>
    <w:rsid w:val="004D6631"/>
    <w:rsid w:val="004E270B"/>
    <w:rsid w:val="004E403D"/>
    <w:rsid w:val="004E62C2"/>
    <w:rsid w:val="004E656E"/>
    <w:rsid w:val="004F1B04"/>
    <w:rsid w:val="004F265C"/>
    <w:rsid w:val="004F3702"/>
    <w:rsid w:val="004F5106"/>
    <w:rsid w:val="004F6AFF"/>
    <w:rsid w:val="005040D0"/>
    <w:rsid w:val="00505544"/>
    <w:rsid w:val="005070D4"/>
    <w:rsid w:val="00511087"/>
    <w:rsid w:val="0051157C"/>
    <w:rsid w:val="00514059"/>
    <w:rsid w:val="0051485B"/>
    <w:rsid w:val="0051513C"/>
    <w:rsid w:val="00516688"/>
    <w:rsid w:val="00521A18"/>
    <w:rsid w:val="005233D4"/>
    <w:rsid w:val="00523DF5"/>
    <w:rsid w:val="005260FC"/>
    <w:rsid w:val="00526552"/>
    <w:rsid w:val="00526832"/>
    <w:rsid w:val="005272C2"/>
    <w:rsid w:val="00533209"/>
    <w:rsid w:val="0053405B"/>
    <w:rsid w:val="005360BE"/>
    <w:rsid w:val="00536437"/>
    <w:rsid w:val="00537166"/>
    <w:rsid w:val="00541CDE"/>
    <w:rsid w:val="005426D4"/>
    <w:rsid w:val="00542C1D"/>
    <w:rsid w:val="005443A3"/>
    <w:rsid w:val="00545791"/>
    <w:rsid w:val="00545FA1"/>
    <w:rsid w:val="0054661D"/>
    <w:rsid w:val="0054677D"/>
    <w:rsid w:val="0054776F"/>
    <w:rsid w:val="00547F25"/>
    <w:rsid w:val="00550C1E"/>
    <w:rsid w:val="00551588"/>
    <w:rsid w:val="0055160F"/>
    <w:rsid w:val="00552EBD"/>
    <w:rsid w:val="0055602B"/>
    <w:rsid w:val="00556C91"/>
    <w:rsid w:val="00557B99"/>
    <w:rsid w:val="00560023"/>
    <w:rsid w:val="00566E86"/>
    <w:rsid w:val="00571703"/>
    <w:rsid w:val="00573AC7"/>
    <w:rsid w:val="00576E75"/>
    <w:rsid w:val="00580B3A"/>
    <w:rsid w:val="00583005"/>
    <w:rsid w:val="00585104"/>
    <w:rsid w:val="00585685"/>
    <w:rsid w:val="005856E7"/>
    <w:rsid w:val="0058740F"/>
    <w:rsid w:val="00587E67"/>
    <w:rsid w:val="005A0699"/>
    <w:rsid w:val="005A160D"/>
    <w:rsid w:val="005A1E50"/>
    <w:rsid w:val="005A2020"/>
    <w:rsid w:val="005A30BB"/>
    <w:rsid w:val="005A7C0B"/>
    <w:rsid w:val="005B1EE0"/>
    <w:rsid w:val="005B44AA"/>
    <w:rsid w:val="005B44FE"/>
    <w:rsid w:val="005B4BE8"/>
    <w:rsid w:val="005B5DAC"/>
    <w:rsid w:val="005C0124"/>
    <w:rsid w:val="005C15EA"/>
    <w:rsid w:val="005C1A96"/>
    <w:rsid w:val="005C342D"/>
    <w:rsid w:val="005C4056"/>
    <w:rsid w:val="005C4E56"/>
    <w:rsid w:val="005D14FE"/>
    <w:rsid w:val="005D6619"/>
    <w:rsid w:val="005D740A"/>
    <w:rsid w:val="005E0189"/>
    <w:rsid w:val="005E06E4"/>
    <w:rsid w:val="005E13D7"/>
    <w:rsid w:val="005E19A4"/>
    <w:rsid w:val="005E41F9"/>
    <w:rsid w:val="005F1BCD"/>
    <w:rsid w:val="005F39C8"/>
    <w:rsid w:val="005F3EC9"/>
    <w:rsid w:val="005F5AB9"/>
    <w:rsid w:val="005F5C3B"/>
    <w:rsid w:val="0060408A"/>
    <w:rsid w:val="006042DA"/>
    <w:rsid w:val="006069A5"/>
    <w:rsid w:val="00607B96"/>
    <w:rsid w:val="006102D0"/>
    <w:rsid w:val="00610638"/>
    <w:rsid w:val="0061193A"/>
    <w:rsid w:val="00615F9C"/>
    <w:rsid w:val="006201DE"/>
    <w:rsid w:val="00622E2F"/>
    <w:rsid w:val="00623C4A"/>
    <w:rsid w:val="006243EB"/>
    <w:rsid w:val="0062703C"/>
    <w:rsid w:val="00631E50"/>
    <w:rsid w:val="00634916"/>
    <w:rsid w:val="0063790A"/>
    <w:rsid w:val="0064101F"/>
    <w:rsid w:val="00641373"/>
    <w:rsid w:val="0064264B"/>
    <w:rsid w:val="00642A32"/>
    <w:rsid w:val="0064311C"/>
    <w:rsid w:val="00644059"/>
    <w:rsid w:val="006444AF"/>
    <w:rsid w:val="00647A3B"/>
    <w:rsid w:val="00651AC6"/>
    <w:rsid w:val="006525E2"/>
    <w:rsid w:val="00652609"/>
    <w:rsid w:val="00653B07"/>
    <w:rsid w:val="00654D23"/>
    <w:rsid w:val="00655690"/>
    <w:rsid w:val="00657F9A"/>
    <w:rsid w:val="00660D88"/>
    <w:rsid w:val="00665838"/>
    <w:rsid w:val="00666551"/>
    <w:rsid w:val="00666B47"/>
    <w:rsid w:val="00667856"/>
    <w:rsid w:val="0067165A"/>
    <w:rsid w:val="00674D3D"/>
    <w:rsid w:val="006775F4"/>
    <w:rsid w:val="0067768D"/>
    <w:rsid w:val="006805DE"/>
    <w:rsid w:val="00680A25"/>
    <w:rsid w:val="00680BDF"/>
    <w:rsid w:val="0068401C"/>
    <w:rsid w:val="00684DCC"/>
    <w:rsid w:val="006860D1"/>
    <w:rsid w:val="00690DB5"/>
    <w:rsid w:val="00692FDF"/>
    <w:rsid w:val="006966BC"/>
    <w:rsid w:val="006A0344"/>
    <w:rsid w:val="006A1595"/>
    <w:rsid w:val="006A1AB8"/>
    <w:rsid w:val="006A442E"/>
    <w:rsid w:val="006A493B"/>
    <w:rsid w:val="006A527D"/>
    <w:rsid w:val="006A73D8"/>
    <w:rsid w:val="006A7E7D"/>
    <w:rsid w:val="006B769C"/>
    <w:rsid w:val="006C05D6"/>
    <w:rsid w:val="006C112F"/>
    <w:rsid w:val="006C1BD8"/>
    <w:rsid w:val="006C5310"/>
    <w:rsid w:val="006C6125"/>
    <w:rsid w:val="006C7771"/>
    <w:rsid w:val="006D12DB"/>
    <w:rsid w:val="006D2981"/>
    <w:rsid w:val="006D3CE2"/>
    <w:rsid w:val="006D41B8"/>
    <w:rsid w:val="006D45A1"/>
    <w:rsid w:val="006D4D7D"/>
    <w:rsid w:val="006D55BF"/>
    <w:rsid w:val="006D7C5C"/>
    <w:rsid w:val="006E08D8"/>
    <w:rsid w:val="006E1146"/>
    <w:rsid w:val="006E18FD"/>
    <w:rsid w:val="006E33E3"/>
    <w:rsid w:val="006E4898"/>
    <w:rsid w:val="006E6A7B"/>
    <w:rsid w:val="006E6AE3"/>
    <w:rsid w:val="006E6D9C"/>
    <w:rsid w:val="006E6EF2"/>
    <w:rsid w:val="006F3C8C"/>
    <w:rsid w:val="006F5270"/>
    <w:rsid w:val="006F553D"/>
    <w:rsid w:val="006F5BAE"/>
    <w:rsid w:val="007021C0"/>
    <w:rsid w:val="00702FAE"/>
    <w:rsid w:val="00703BD5"/>
    <w:rsid w:val="007041C6"/>
    <w:rsid w:val="00704546"/>
    <w:rsid w:val="00705792"/>
    <w:rsid w:val="00710AAB"/>
    <w:rsid w:val="00710D98"/>
    <w:rsid w:val="00710DEC"/>
    <w:rsid w:val="00712E5F"/>
    <w:rsid w:val="00714039"/>
    <w:rsid w:val="00714A3C"/>
    <w:rsid w:val="00714DFF"/>
    <w:rsid w:val="007179F7"/>
    <w:rsid w:val="007213D2"/>
    <w:rsid w:val="007222AD"/>
    <w:rsid w:val="007224F1"/>
    <w:rsid w:val="007226F0"/>
    <w:rsid w:val="007234AB"/>
    <w:rsid w:val="00724273"/>
    <w:rsid w:val="007242DE"/>
    <w:rsid w:val="0072501B"/>
    <w:rsid w:val="0072648F"/>
    <w:rsid w:val="007302D6"/>
    <w:rsid w:val="0073167D"/>
    <w:rsid w:val="00732677"/>
    <w:rsid w:val="00732D59"/>
    <w:rsid w:val="00732EB6"/>
    <w:rsid w:val="00733613"/>
    <w:rsid w:val="00734457"/>
    <w:rsid w:val="00735CFC"/>
    <w:rsid w:val="007375EB"/>
    <w:rsid w:val="00745B28"/>
    <w:rsid w:val="007521F4"/>
    <w:rsid w:val="007537C6"/>
    <w:rsid w:val="007542EE"/>
    <w:rsid w:val="007545AB"/>
    <w:rsid w:val="00754E59"/>
    <w:rsid w:val="0075511E"/>
    <w:rsid w:val="00756901"/>
    <w:rsid w:val="00757C79"/>
    <w:rsid w:val="00757CEB"/>
    <w:rsid w:val="0076118A"/>
    <w:rsid w:val="00761911"/>
    <w:rsid w:val="00763B23"/>
    <w:rsid w:val="007658C4"/>
    <w:rsid w:val="00766FC3"/>
    <w:rsid w:val="00770ACA"/>
    <w:rsid w:val="0077270D"/>
    <w:rsid w:val="0077367D"/>
    <w:rsid w:val="0077459E"/>
    <w:rsid w:val="00776D67"/>
    <w:rsid w:val="00777400"/>
    <w:rsid w:val="007814B7"/>
    <w:rsid w:val="007856AA"/>
    <w:rsid w:val="0078604E"/>
    <w:rsid w:val="007906D9"/>
    <w:rsid w:val="00791D31"/>
    <w:rsid w:val="007928B6"/>
    <w:rsid w:val="00793221"/>
    <w:rsid w:val="00793A8C"/>
    <w:rsid w:val="00793ACE"/>
    <w:rsid w:val="007951F6"/>
    <w:rsid w:val="00796643"/>
    <w:rsid w:val="007A0178"/>
    <w:rsid w:val="007A0ED1"/>
    <w:rsid w:val="007A1797"/>
    <w:rsid w:val="007A3FC3"/>
    <w:rsid w:val="007A53A1"/>
    <w:rsid w:val="007A687A"/>
    <w:rsid w:val="007A6E64"/>
    <w:rsid w:val="007A7440"/>
    <w:rsid w:val="007A7F19"/>
    <w:rsid w:val="007B09EB"/>
    <w:rsid w:val="007B276B"/>
    <w:rsid w:val="007B3A8A"/>
    <w:rsid w:val="007B47B2"/>
    <w:rsid w:val="007B6CDE"/>
    <w:rsid w:val="007C2251"/>
    <w:rsid w:val="007C25C3"/>
    <w:rsid w:val="007C299C"/>
    <w:rsid w:val="007C6710"/>
    <w:rsid w:val="007D0B12"/>
    <w:rsid w:val="007D2CBA"/>
    <w:rsid w:val="007D39CB"/>
    <w:rsid w:val="007D44B1"/>
    <w:rsid w:val="007D5209"/>
    <w:rsid w:val="007D5BE1"/>
    <w:rsid w:val="007D61DC"/>
    <w:rsid w:val="007D6722"/>
    <w:rsid w:val="007D75A9"/>
    <w:rsid w:val="007E0C47"/>
    <w:rsid w:val="007E5E7A"/>
    <w:rsid w:val="007E6406"/>
    <w:rsid w:val="007F0115"/>
    <w:rsid w:val="007F04DB"/>
    <w:rsid w:val="007F3066"/>
    <w:rsid w:val="007F35AE"/>
    <w:rsid w:val="007F3AA4"/>
    <w:rsid w:val="007F5189"/>
    <w:rsid w:val="007F656D"/>
    <w:rsid w:val="007F7D1A"/>
    <w:rsid w:val="00801B7A"/>
    <w:rsid w:val="0080244C"/>
    <w:rsid w:val="00805EE3"/>
    <w:rsid w:val="00806804"/>
    <w:rsid w:val="008115CB"/>
    <w:rsid w:val="00812637"/>
    <w:rsid w:val="0081552B"/>
    <w:rsid w:val="00816D72"/>
    <w:rsid w:val="00822735"/>
    <w:rsid w:val="008245DC"/>
    <w:rsid w:val="00824785"/>
    <w:rsid w:val="00824C9E"/>
    <w:rsid w:val="00825A2B"/>
    <w:rsid w:val="00831094"/>
    <w:rsid w:val="00832C2C"/>
    <w:rsid w:val="00833EC5"/>
    <w:rsid w:val="008343BD"/>
    <w:rsid w:val="008346A7"/>
    <w:rsid w:val="008360FD"/>
    <w:rsid w:val="00836BD3"/>
    <w:rsid w:val="008376E3"/>
    <w:rsid w:val="00840111"/>
    <w:rsid w:val="0084258F"/>
    <w:rsid w:val="00844A35"/>
    <w:rsid w:val="00844BB8"/>
    <w:rsid w:val="00844CD5"/>
    <w:rsid w:val="00845B73"/>
    <w:rsid w:val="00846D18"/>
    <w:rsid w:val="00847D16"/>
    <w:rsid w:val="00850375"/>
    <w:rsid w:val="008520B8"/>
    <w:rsid w:val="0085290C"/>
    <w:rsid w:val="00854AAF"/>
    <w:rsid w:val="008563A5"/>
    <w:rsid w:val="008566C1"/>
    <w:rsid w:val="00860096"/>
    <w:rsid w:val="0086050F"/>
    <w:rsid w:val="008706AF"/>
    <w:rsid w:val="00870CF3"/>
    <w:rsid w:val="00881C46"/>
    <w:rsid w:val="00883C83"/>
    <w:rsid w:val="00883DC6"/>
    <w:rsid w:val="00884B1A"/>
    <w:rsid w:val="0088552A"/>
    <w:rsid w:val="008859F9"/>
    <w:rsid w:val="00887ECF"/>
    <w:rsid w:val="0089087C"/>
    <w:rsid w:val="00893CD6"/>
    <w:rsid w:val="00897668"/>
    <w:rsid w:val="008976A6"/>
    <w:rsid w:val="00897D76"/>
    <w:rsid w:val="008A23A6"/>
    <w:rsid w:val="008A45E5"/>
    <w:rsid w:val="008A4DBA"/>
    <w:rsid w:val="008A59D0"/>
    <w:rsid w:val="008A718D"/>
    <w:rsid w:val="008A781D"/>
    <w:rsid w:val="008B0A94"/>
    <w:rsid w:val="008B1B75"/>
    <w:rsid w:val="008B2255"/>
    <w:rsid w:val="008B3A12"/>
    <w:rsid w:val="008B430C"/>
    <w:rsid w:val="008B448A"/>
    <w:rsid w:val="008B47EA"/>
    <w:rsid w:val="008B5670"/>
    <w:rsid w:val="008B7AA1"/>
    <w:rsid w:val="008C05E4"/>
    <w:rsid w:val="008C3C35"/>
    <w:rsid w:val="008C517E"/>
    <w:rsid w:val="008C561E"/>
    <w:rsid w:val="008C6394"/>
    <w:rsid w:val="008C63CB"/>
    <w:rsid w:val="008C73EB"/>
    <w:rsid w:val="008C7588"/>
    <w:rsid w:val="008C7E2F"/>
    <w:rsid w:val="008D2AB5"/>
    <w:rsid w:val="008D3297"/>
    <w:rsid w:val="008D6E32"/>
    <w:rsid w:val="008D7070"/>
    <w:rsid w:val="008D7B8C"/>
    <w:rsid w:val="008D7EFF"/>
    <w:rsid w:val="008E0466"/>
    <w:rsid w:val="008E0D6B"/>
    <w:rsid w:val="008E14CB"/>
    <w:rsid w:val="008E3286"/>
    <w:rsid w:val="008E50F4"/>
    <w:rsid w:val="008E564C"/>
    <w:rsid w:val="008E6914"/>
    <w:rsid w:val="008F00AA"/>
    <w:rsid w:val="008F151B"/>
    <w:rsid w:val="008F320D"/>
    <w:rsid w:val="008F4754"/>
    <w:rsid w:val="008F6F79"/>
    <w:rsid w:val="00900220"/>
    <w:rsid w:val="00900975"/>
    <w:rsid w:val="00900E51"/>
    <w:rsid w:val="00900E6D"/>
    <w:rsid w:val="0090282A"/>
    <w:rsid w:val="009037FA"/>
    <w:rsid w:val="00903E0A"/>
    <w:rsid w:val="009072BD"/>
    <w:rsid w:val="009077EE"/>
    <w:rsid w:val="00907F0E"/>
    <w:rsid w:val="009112A5"/>
    <w:rsid w:val="00911DAE"/>
    <w:rsid w:val="0091283D"/>
    <w:rsid w:val="00916980"/>
    <w:rsid w:val="00920506"/>
    <w:rsid w:val="00920D0C"/>
    <w:rsid w:val="009249B9"/>
    <w:rsid w:val="00924FE2"/>
    <w:rsid w:val="0092519B"/>
    <w:rsid w:val="009266BA"/>
    <w:rsid w:val="0093231C"/>
    <w:rsid w:val="00932526"/>
    <w:rsid w:val="00935005"/>
    <w:rsid w:val="0093659A"/>
    <w:rsid w:val="00937759"/>
    <w:rsid w:val="00937C0B"/>
    <w:rsid w:val="009407E8"/>
    <w:rsid w:val="00944021"/>
    <w:rsid w:val="0094508F"/>
    <w:rsid w:val="0094571A"/>
    <w:rsid w:val="0094614A"/>
    <w:rsid w:val="009466D9"/>
    <w:rsid w:val="009471B7"/>
    <w:rsid w:val="00950DCD"/>
    <w:rsid w:val="00952000"/>
    <w:rsid w:val="00955B32"/>
    <w:rsid w:val="0096108B"/>
    <w:rsid w:val="009622CE"/>
    <w:rsid w:val="009624D0"/>
    <w:rsid w:val="009625B1"/>
    <w:rsid w:val="00965C35"/>
    <w:rsid w:val="00965E5B"/>
    <w:rsid w:val="009663B2"/>
    <w:rsid w:val="00967A47"/>
    <w:rsid w:val="00970538"/>
    <w:rsid w:val="00972CF7"/>
    <w:rsid w:val="00972DE8"/>
    <w:rsid w:val="0097302C"/>
    <w:rsid w:val="00974AD8"/>
    <w:rsid w:val="00975CFC"/>
    <w:rsid w:val="00976C3B"/>
    <w:rsid w:val="00981A32"/>
    <w:rsid w:val="009824D9"/>
    <w:rsid w:val="0098263F"/>
    <w:rsid w:val="00986A59"/>
    <w:rsid w:val="009929BA"/>
    <w:rsid w:val="009945CC"/>
    <w:rsid w:val="00995226"/>
    <w:rsid w:val="00995D57"/>
    <w:rsid w:val="0099653D"/>
    <w:rsid w:val="0099685C"/>
    <w:rsid w:val="0099733B"/>
    <w:rsid w:val="00997BEF"/>
    <w:rsid w:val="009A0E2D"/>
    <w:rsid w:val="009A0F24"/>
    <w:rsid w:val="009A208E"/>
    <w:rsid w:val="009A2484"/>
    <w:rsid w:val="009A2D4B"/>
    <w:rsid w:val="009A3E9B"/>
    <w:rsid w:val="009A64F0"/>
    <w:rsid w:val="009B1CEE"/>
    <w:rsid w:val="009B2DD7"/>
    <w:rsid w:val="009B5972"/>
    <w:rsid w:val="009B7191"/>
    <w:rsid w:val="009C1B21"/>
    <w:rsid w:val="009C205A"/>
    <w:rsid w:val="009C3DB5"/>
    <w:rsid w:val="009C43FC"/>
    <w:rsid w:val="009C4840"/>
    <w:rsid w:val="009C6ACA"/>
    <w:rsid w:val="009D318F"/>
    <w:rsid w:val="009D4F85"/>
    <w:rsid w:val="009D50E9"/>
    <w:rsid w:val="009D5310"/>
    <w:rsid w:val="009D5ED8"/>
    <w:rsid w:val="009D6356"/>
    <w:rsid w:val="009D78E2"/>
    <w:rsid w:val="009E4FE5"/>
    <w:rsid w:val="009F1313"/>
    <w:rsid w:val="009F1D9D"/>
    <w:rsid w:val="009F2AAC"/>
    <w:rsid w:val="009F3EBA"/>
    <w:rsid w:val="009F62EE"/>
    <w:rsid w:val="00A00947"/>
    <w:rsid w:val="00A00CF1"/>
    <w:rsid w:val="00A01878"/>
    <w:rsid w:val="00A02212"/>
    <w:rsid w:val="00A02BAD"/>
    <w:rsid w:val="00A02C77"/>
    <w:rsid w:val="00A03A02"/>
    <w:rsid w:val="00A04620"/>
    <w:rsid w:val="00A06EBF"/>
    <w:rsid w:val="00A120E7"/>
    <w:rsid w:val="00A1343A"/>
    <w:rsid w:val="00A204ED"/>
    <w:rsid w:val="00A2054A"/>
    <w:rsid w:val="00A214FE"/>
    <w:rsid w:val="00A22C1A"/>
    <w:rsid w:val="00A22D1A"/>
    <w:rsid w:val="00A23AC9"/>
    <w:rsid w:val="00A31C28"/>
    <w:rsid w:val="00A3232F"/>
    <w:rsid w:val="00A337BF"/>
    <w:rsid w:val="00A4092D"/>
    <w:rsid w:val="00A40C01"/>
    <w:rsid w:val="00A41115"/>
    <w:rsid w:val="00A42C2D"/>
    <w:rsid w:val="00A43806"/>
    <w:rsid w:val="00A50261"/>
    <w:rsid w:val="00A51CAE"/>
    <w:rsid w:val="00A55BC2"/>
    <w:rsid w:val="00A56CDC"/>
    <w:rsid w:val="00A5760A"/>
    <w:rsid w:val="00A57E30"/>
    <w:rsid w:val="00A609C2"/>
    <w:rsid w:val="00A64CF7"/>
    <w:rsid w:val="00A65A4F"/>
    <w:rsid w:val="00A675DD"/>
    <w:rsid w:val="00A71C60"/>
    <w:rsid w:val="00A73A93"/>
    <w:rsid w:val="00A74E4C"/>
    <w:rsid w:val="00A751C4"/>
    <w:rsid w:val="00A76A7A"/>
    <w:rsid w:val="00A76C0D"/>
    <w:rsid w:val="00A76D7D"/>
    <w:rsid w:val="00A77430"/>
    <w:rsid w:val="00A8215A"/>
    <w:rsid w:val="00A837BF"/>
    <w:rsid w:val="00A86195"/>
    <w:rsid w:val="00A921F0"/>
    <w:rsid w:val="00A92C94"/>
    <w:rsid w:val="00A93D4B"/>
    <w:rsid w:val="00A953B8"/>
    <w:rsid w:val="00A95FD0"/>
    <w:rsid w:val="00A96B5F"/>
    <w:rsid w:val="00AA2B4E"/>
    <w:rsid w:val="00AA2B50"/>
    <w:rsid w:val="00AB318E"/>
    <w:rsid w:val="00AB4918"/>
    <w:rsid w:val="00AB524B"/>
    <w:rsid w:val="00AB55B8"/>
    <w:rsid w:val="00AC2D16"/>
    <w:rsid w:val="00AC3233"/>
    <w:rsid w:val="00AC3F73"/>
    <w:rsid w:val="00AC4679"/>
    <w:rsid w:val="00AC79F0"/>
    <w:rsid w:val="00AD11EB"/>
    <w:rsid w:val="00AD12F3"/>
    <w:rsid w:val="00AD156B"/>
    <w:rsid w:val="00AD1CC6"/>
    <w:rsid w:val="00AD5303"/>
    <w:rsid w:val="00AD64C9"/>
    <w:rsid w:val="00AE2038"/>
    <w:rsid w:val="00AE24C4"/>
    <w:rsid w:val="00AE31E1"/>
    <w:rsid w:val="00AE416C"/>
    <w:rsid w:val="00AE4F23"/>
    <w:rsid w:val="00AE6E63"/>
    <w:rsid w:val="00AE72FE"/>
    <w:rsid w:val="00AF18B3"/>
    <w:rsid w:val="00AF5F15"/>
    <w:rsid w:val="00B03E24"/>
    <w:rsid w:val="00B04047"/>
    <w:rsid w:val="00B04935"/>
    <w:rsid w:val="00B0501A"/>
    <w:rsid w:val="00B05076"/>
    <w:rsid w:val="00B10436"/>
    <w:rsid w:val="00B10F4F"/>
    <w:rsid w:val="00B131C8"/>
    <w:rsid w:val="00B13922"/>
    <w:rsid w:val="00B17476"/>
    <w:rsid w:val="00B178E4"/>
    <w:rsid w:val="00B20EF1"/>
    <w:rsid w:val="00B228F0"/>
    <w:rsid w:val="00B22B38"/>
    <w:rsid w:val="00B2353B"/>
    <w:rsid w:val="00B2384A"/>
    <w:rsid w:val="00B26E8B"/>
    <w:rsid w:val="00B271A2"/>
    <w:rsid w:val="00B31A28"/>
    <w:rsid w:val="00B33036"/>
    <w:rsid w:val="00B36C36"/>
    <w:rsid w:val="00B373C1"/>
    <w:rsid w:val="00B3768E"/>
    <w:rsid w:val="00B41763"/>
    <w:rsid w:val="00B464C4"/>
    <w:rsid w:val="00B50CC6"/>
    <w:rsid w:val="00B521B0"/>
    <w:rsid w:val="00B55232"/>
    <w:rsid w:val="00B565DF"/>
    <w:rsid w:val="00B601C8"/>
    <w:rsid w:val="00B601F3"/>
    <w:rsid w:val="00B63F16"/>
    <w:rsid w:val="00B666DC"/>
    <w:rsid w:val="00B712A4"/>
    <w:rsid w:val="00B738CB"/>
    <w:rsid w:val="00B76FB9"/>
    <w:rsid w:val="00B77830"/>
    <w:rsid w:val="00B77993"/>
    <w:rsid w:val="00B77E14"/>
    <w:rsid w:val="00B77F22"/>
    <w:rsid w:val="00B80630"/>
    <w:rsid w:val="00B806E8"/>
    <w:rsid w:val="00B813F1"/>
    <w:rsid w:val="00B81F8E"/>
    <w:rsid w:val="00B8260A"/>
    <w:rsid w:val="00B85C38"/>
    <w:rsid w:val="00B86D58"/>
    <w:rsid w:val="00B873AF"/>
    <w:rsid w:val="00B94F8C"/>
    <w:rsid w:val="00B96469"/>
    <w:rsid w:val="00B971AD"/>
    <w:rsid w:val="00B97835"/>
    <w:rsid w:val="00B979FD"/>
    <w:rsid w:val="00BA0B6B"/>
    <w:rsid w:val="00BA4CA1"/>
    <w:rsid w:val="00BA62CF"/>
    <w:rsid w:val="00BB1775"/>
    <w:rsid w:val="00BB24C9"/>
    <w:rsid w:val="00BB303F"/>
    <w:rsid w:val="00BB337A"/>
    <w:rsid w:val="00BB43E1"/>
    <w:rsid w:val="00BB5901"/>
    <w:rsid w:val="00BB794C"/>
    <w:rsid w:val="00BB7BFA"/>
    <w:rsid w:val="00BC34D8"/>
    <w:rsid w:val="00BC3F91"/>
    <w:rsid w:val="00BC4EE7"/>
    <w:rsid w:val="00BC4EFD"/>
    <w:rsid w:val="00BC68E7"/>
    <w:rsid w:val="00BD1358"/>
    <w:rsid w:val="00BD20EF"/>
    <w:rsid w:val="00BD225B"/>
    <w:rsid w:val="00BD31AF"/>
    <w:rsid w:val="00BD4DE7"/>
    <w:rsid w:val="00BD5479"/>
    <w:rsid w:val="00BE1B55"/>
    <w:rsid w:val="00BE22FC"/>
    <w:rsid w:val="00BE57CD"/>
    <w:rsid w:val="00BF328A"/>
    <w:rsid w:val="00BF3E68"/>
    <w:rsid w:val="00BF7C30"/>
    <w:rsid w:val="00BF7E9F"/>
    <w:rsid w:val="00C0187E"/>
    <w:rsid w:val="00C01A83"/>
    <w:rsid w:val="00C01B3E"/>
    <w:rsid w:val="00C02A31"/>
    <w:rsid w:val="00C02F0F"/>
    <w:rsid w:val="00C03387"/>
    <w:rsid w:val="00C035D3"/>
    <w:rsid w:val="00C07D2B"/>
    <w:rsid w:val="00C10012"/>
    <w:rsid w:val="00C10C78"/>
    <w:rsid w:val="00C1157A"/>
    <w:rsid w:val="00C1167E"/>
    <w:rsid w:val="00C127CD"/>
    <w:rsid w:val="00C14B4F"/>
    <w:rsid w:val="00C21169"/>
    <w:rsid w:val="00C21959"/>
    <w:rsid w:val="00C268B5"/>
    <w:rsid w:val="00C26C91"/>
    <w:rsid w:val="00C27BF9"/>
    <w:rsid w:val="00C3176F"/>
    <w:rsid w:val="00C31B7E"/>
    <w:rsid w:val="00C3200C"/>
    <w:rsid w:val="00C4106E"/>
    <w:rsid w:val="00C41894"/>
    <w:rsid w:val="00C434E8"/>
    <w:rsid w:val="00C43805"/>
    <w:rsid w:val="00C43954"/>
    <w:rsid w:val="00C4404E"/>
    <w:rsid w:val="00C441D0"/>
    <w:rsid w:val="00C4628B"/>
    <w:rsid w:val="00C500DE"/>
    <w:rsid w:val="00C5066E"/>
    <w:rsid w:val="00C5068C"/>
    <w:rsid w:val="00C50754"/>
    <w:rsid w:val="00C519DA"/>
    <w:rsid w:val="00C57984"/>
    <w:rsid w:val="00C602A2"/>
    <w:rsid w:val="00C626F9"/>
    <w:rsid w:val="00C63272"/>
    <w:rsid w:val="00C63A11"/>
    <w:rsid w:val="00C63DF5"/>
    <w:rsid w:val="00C64C45"/>
    <w:rsid w:val="00C65744"/>
    <w:rsid w:val="00C7141B"/>
    <w:rsid w:val="00C71D98"/>
    <w:rsid w:val="00C74F1F"/>
    <w:rsid w:val="00C7695E"/>
    <w:rsid w:val="00C76B60"/>
    <w:rsid w:val="00C77B01"/>
    <w:rsid w:val="00C8057B"/>
    <w:rsid w:val="00C80AA1"/>
    <w:rsid w:val="00C862BD"/>
    <w:rsid w:val="00C90288"/>
    <w:rsid w:val="00C91AA6"/>
    <w:rsid w:val="00C92207"/>
    <w:rsid w:val="00C9392D"/>
    <w:rsid w:val="00C940EE"/>
    <w:rsid w:val="00C9467A"/>
    <w:rsid w:val="00C9545B"/>
    <w:rsid w:val="00CA2172"/>
    <w:rsid w:val="00CA341C"/>
    <w:rsid w:val="00CA3B00"/>
    <w:rsid w:val="00CA73E7"/>
    <w:rsid w:val="00CB1F50"/>
    <w:rsid w:val="00CB4186"/>
    <w:rsid w:val="00CB55A1"/>
    <w:rsid w:val="00CB55C3"/>
    <w:rsid w:val="00CB5CFF"/>
    <w:rsid w:val="00CB5F4B"/>
    <w:rsid w:val="00CB6ED9"/>
    <w:rsid w:val="00CB76E1"/>
    <w:rsid w:val="00CC00C4"/>
    <w:rsid w:val="00CC100E"/>
    <w:rsid w:val="00CC55AA"/>
    <w:rsid w:val="00CC7B1E"/>
    <w:rsid w:val="00CD0886"/>
    <w:rsid w:val="00CD2209"/>
    <w:rsid w:val="00CE0469"/>
    <w:rsid w:val="00CE06D7"/>
    <w:rsid w:val="00CE10ED"/>
    <w:rsid w:val="00CE128A"/>
    <w:rsid w:val="00CE2331"/>
    <w:rsid w:val="00CE2899"/>
    <w:rsid w:val="00CE2A08"/>
    <w:rsid w:val="00CE2C38"/>
    <w:rsid w:val="00CF003B"/>
    <w:rsid w:val="00CF0091"/>
    <w:rsid w:val="00CF2C33"/>
    <w:rsid w:val="00CF3943"/>
    <w:rsid w:val="00CF3EF6"/>
    <w:rsid w:val="00CF5315"/>
    <w:rsid w:val="00CF567E"/>
    <w:rsid w:val="00CF78CB"/>
    <w:rsid w:val="00D000DC"/>
    <w:rsid w:val="00D00178"/>
    <w:rsid w:val="00D0057D"/>
    <w:rsid w:val="00D00646"/>
    <w:rsid w:val="00D01148"/>
    <w:rsid w:val="00D025EA"/>
    <w:rsid w:val="00D02AB4"/>
    <w:rsid w:val="00D02ABA"/>
    <w:rsid w:val="00D03BA8"/>
    <w:rsid w:val="00D04B43"/>
    <w:rsid w:val="00D06F48"/>
    <w:rsid w:val="00D11D6F"/>
    <w:rsid w:val="00D12E8E"/>
    <w:rsid w:val="00D1512F"/>
    <w:rsid w:val="00D1624A"/>
    <w:rsid w:val="00D17C9F"/>
    <w:rsid w:val="00D2304E"/>
    <w:rsid w:val="00D23EB1"/>
    <w:rsid w:val="00D246C2"/>
    <w:rsid w:val="00D3620E"/>
    <w:rsid w:val="00D36774"/>
    <w:rsid w:val="00D36CD4"/>
    <w:rsid w:val="00D37859"/>
    <w:rsid w:val="00D42CD0"/>
    <w:rsid w:val="00D42D65"/>
    <w:rsid w:val="00D44B92"/>
    <w:rsid w:val="00D52761"/>
    <w:rsid w:val="00D5465B"/>
    <w:rsid w:val="00D54809"/>
    <w:rsid w:val="00D55A6B"/>
    <w:rsid w:val="00D568AE"/>
    <w:rsid w:val="00D578DA"/>
    <w:rsid w:val="00D57DD1"/>
    <w:rsid w:val="00D57E16"/>
    <w:rsid w:val="00D61FF5"/>
    <w:rsid w:val="00D63BFF"/>
    <w:rsid w:val="00D65482"/>
    <w:rsid w:val="00D65A69"/>
    <w:rsid w:val="00D6693F"/>
    <w:rsid w:val="00D7635D"/>
    <w:rsid w:val="00D763C7"/>
    <w:rsid w:val="00D77A93"/>
    <w:rsid w:val="00D77DBF"/>
    <w:rsid w:val="00D86921"/>
    <w:rsid w:val="00D86CA0"/>
    <w:rsid w:val="00D8714E"/>
    <w:rsid w:val="00D919E7"/>
    <w:rsid w:val="00D9213A"/>
    <w:rsid w:val="00D9237F"/>
    <w:rsid w:val="00D92B53"/>
    <w:rsid w:val="00D93328"/>
    <w:rsid w:val="00D93428"/>
    <w:rsid w:val="00D96B36"/>
    <w:rsid w:val="00DA33B4"/>
    <w:rsid w:val="00DA36C9"/>
    <w:rsid w:val="00DA46ED"/>
    <w:rsid w:val="00DA525F"/>
    <w:rsid w:val="00DA5666"/>
    <w:rsid w:val="00DA68E7"/>
    <w:rsid w:val="00DA7C55"/>
    <w:rsid w:val="00DB5C98"/>
    <w:rsid w:val="00DC642D"/>
    <w:rsid w:val="00DC6F33"/>
    <w:rsid w:val="00DD0219"/>
    <w:rsid w:val="00DD0867"/>
    <w:rsid w:val="00DD2212"/>
    <w:rsid w:val="00DD3ED2"/>
    <w:rsid w:val="00DD4276"/>
    <w:rsid w:val="00DD6CE0"/>
    <w:rsid w:val="00DD74F6"/>
    <w:rsid w:val="00DD7836"/>
    <w:rsid w:val="00DE10EE"/>
    <w:rsid w:val="00DE41F8"/>
    <w:rsid w:val="00DF23E0"/>
    <w:rsid w:val="00DF502F"/>
    <w:rsid w:val="00DF66B7"/>
    <w:rsid w:val="00DF6C96"/>
    <w:rsid w:val="00DF7481"/>
    <w:rsid w:val="00E0075E"/>
    <w:rsid w:val="00E0441D"/>
    <w:rsid w:val="00E05A94"/>
    <w:rsid w:val="00E14AF4"/>
    <w:rsid w:val="00E14E87"/>
    <w:rsid w:val="00E15104"/>
    <w:rsid w:val="00E16D29"/>
    <w:rsid w:val="00E22786"/>
    <w:rsid w:val="00E2461D"/>
    <w:rsid w:val="00E24AB7"/>
    <w:rsid w:val="00E252D6"/>
    <w:rsid w:val="00E25C47"/>
    <w:rsid w:val="00E25F44"/>
    <w:rsid w:val="00E27DBE"/>
    <w:rsid w:val="00E30A2E"/>
    <w:rsid w:val="00E33E81"/>
    <w:rsid w:val="00E41959"/>
    <w:rsid w:val="00E43557"/>
    <w:rsid w:val="00E446D3"/>
    <w:rsid w:val="00E451AA"/>
    <w:rsid w:val="00E4667E"/>
    <w:rsid w:val="00E51A01"/>
    <w:rsid w:val="00E51CD0"/>
    <w:rsid w:val="00E532A4"/>
    <w:rsid w:val="00E53E20"/>
    <w:rsid w:val="00E615D5"/>
    <w:rsid w:val="00E61826"/>
    <w:rsid w:val="00E62A58"/>
    <w:rsid w:val="00E62F76"/>
    <w:rsid w:val="00E639B6"/>
    <w:rsid w:val="00E63B46"/>
    <w:rsid w:val="00E6778C"/>
    <w:rsid w:val="00E67EB1"/>
    <w:rsid w:val="00E70395"/>
    <w:rsid w:val="00E72144"/>
    <w:rsid w:val="00E73776"/>
    <w:rsid w:val="00E743E0"/>
    <w:rsid w:val="00E76052"/>
    <w:rsid w:val="00E81F94"/>
    <w:rsid w:val="00E83395"/>
    <w:rsid w:val="00E83F91"/>
    <w:rsid w:val="00E84135"/>
    <w:rsid w:val="00E85996"/>
    <w:rsid w:val="00E85F92"/>
    <w:rsid w:val="00E90BE2"/>
    <w:rsid w:val="00E91311"/>
    <w:rsid w:val="00E92689"/>
    <w:rsid w:val="00EA2540"/>
    <w:rsid w:val="00EA4A1F"/>
    <w:rsid w:val="00EB103F"/>
    <w:rsid w:val="00EB1C88"/>
    <w:rsid w:val="00EB2AFF"/>
    <w:rsid w:val="00EB2CDB"/>
    <w:rsid w:val="00EB5249"/>
    <w:rsid w:val="00EB59C9"/>
    <w:rsid w:val="00EB657C"/>
    <w:rsid w:val="00EB6CAD"/>
    <w:rsid w:val="00EB7C82"/>
    <w:rsid w:val="00EC040A"/>
    <w:rsid w:val="00EC0D4F"/>
    <w:rsid w:val="00EC0E6E"/>
    <w:rsid w:val="00EC10EA"/>
    <w:rsid w:val="00EC114D"/>
    <w:rsid w:val="00EC7698"/>
    <w:rsid w:val="00EC77DA"/>
    <w:rsid w:val="00ED01AF"/>
    <w:rsid w:val="00ED1BB2"/>
    <w:rsid w:val="00ED3DA5"/>
    <w:rsid w:val="00ED4D43"/>
    <w:rsid w:val="00ED55E3"/>
    <w:rsid w:val="00ED758C"/>
    <w:rsid w:val="00EE1578"/>
    <w:rsid w:val="00EE321D"/>
    <w:rsid w:val="00EE626C"/>
    <w:rsid w:val="00EF1812"/>
    <w:rsid w:val="00EF1DD3"/>
    <w:rsid w:val="00EF1FFB"/>
    <w:rsid w:val="00EF4C71"/>
    <w:rsid w:val="00EF59D3"/>
    <w:rsid w:val="00F01C50"/>
    <w:rsid w:val="00F03C93"/>
    <w:rsid w:val="00F0487F"/>
    <w:rsid w:val="00F0614B"/>
    <w:rsid w:val="00F06A93"/>
    <w:rsid w:val="00F15851"/>
    <w:rsid w:val="00F15FD1"/>
    <w:rsid w:val="00F17844"/>
    <w:rsid w:val="00F21A3C"/>
    <w:rsid w:val="00F239A4"/>
    <w:rsid w:val="00F248C5"/>
    <w:rsid w:val="00F257EF"/>
    <w:rsid w:val="00F2670D"/>
    <w:rsid w:val="00F31746"/>
    <w:rsid w:val="00F3256E"/>
    <w:rsid w:val="00F32B32"/>
    <w:rsid w:val="00F363F4"/>
    <w:rsid w:val="00F43F43"/>
    <w:rsid w:val="00F448D2"/>
    <w:rsid w:val="00F45590"/>
    <w:rsid w:val="00F465DA"/>
    <w:rsid w:val="00F466BD"/>
    <w:rsid w:val="00F51EE4"/>
    <w:rsid w:val="00F52047"/>
    <w:rsid w:val="00F52A31"/>
    <w:rsid w:val="00F53BBB"/>
    <w:rsid w:val="00F541E0"/>
    <w:rsid w:val="00F541EC"/>
    <w:rsid w:val="00F54357"/>
    <w:rsid w:val="00F54514"/>
    <w:rsid w:val="00F55150"/>
    <w:rsid w:val="00F553E0"/>
    <w:rsid w:val="00F55FE5"/>
    <w:rsid w:val="00F55FFF"/>
    <w:rsid w:val="00F5628F"/>
    <w:rsid w:val="00F56886"/>
    <w:rsid w:val="00F61B98"/>
    <w:rsid w:val="00F635C0"/>
    <w:rsid w:val="00F651AE"/>
    <w:rsid w:val="00F661E6"/>
    <w:rsid w:val="00F7169D"/>
    <w:rsid w:val="00F725B2"/>
    <w:rsid w:val="00F74184"/>
    <w:rsid w:val="00F77CFA"/>
    <w:rsid w:val="00F77F0D"/>
    <w:rsid w:val="00F81822"/>
    <w:rsid w:val="00F8778D"/>
    <w:rsid w:val="00F91546"/>
    <w:rsid w:val="00F92B1E"/>
    <w:rsid w:val="00F94294"/>
    <w:rsid w:val="00F94A5F"/>
    <w:rsid w:val="00F964AB"/>
    <w:rsid w:val="00F97555"/>
    <w:rsid w:val="00FA16C2"/>
    <w:rsid w:val="00FA3831"/>
    <w:rsid w:val="00FA4514"/>
    <w:rsid w:val="00FA75CC"/>
    <w:rsid w:val="00FB1F4C"/>
    <w:rsid w:val="00FB2121"/>
    <w:rsid w:val="00FB2E90"/>
    <w:rsid w:val="00FB5452"/>
    <w:rsid w:val="00FB5FEA"/>
    <w:rsid w:val="00FB7222"/>
    <w:rsid w:val="00FC0A26"/>
    <w:rsid w:val="00FC1D79"/>
    <w:rsid w:val="00FC3067"/>
    <w:rsid w:val="00FC4899"/>
    <w:rsid w:val="00FC4D5D"/>
    <w:rsid w:val="00FC61FD"/>
    <w:rsid w:val="00FC7188"/>
    <w:rsid w:val="00FD02B3"/>
    <w:rsid w:val="00FD08D6"/>
    <w:rsid w:val="00FD1696"/>
    <w:rsid w:val="00FD241A"/>
    <w:rsid w:val="00FD334D"/>
    <w:rsid w:val="00FD4D95"/>
    <w:rsid w:val="00FD5E0B"/>
    <w:rsid w:val="00FE090B"/>
    <w:rsid w:val="00FE1FD6"/>
    <w:rsid w:val="00FE2646"/>
    <w:rsid w:val="00FE3BE6"/>
    <w:rsid w:val="00FE4D96"/>
    <w:rsid w:val="00FE57D8"/>
    <w:rsid w:val="00FE756B"/>
    <w:rsid w:val="00FF152E"/>
    <w:rsid w:val="00FF38A9"/>
    <w:rsid w:val="00FF42CB"/>
    <w:rsid w:val="00FF6F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31A0"/>
    <w:pPr>
      <w:widowControl w:val="0"/>
      <w:adjustRightInd w:val="0"/>
      <w:spacing w:line="360" w:lineRule="atLeast"/>
      <w:jc w:val="left"/>
    </w:pPr>
    <w:rPr>
      <w:rFonts w:ascii="Times New Roman" w:eastAsia="新細明體" w:hAnsi="Times New Roman" w:cs="Times New Roman"/>
      <w:kern w:val="0"/>
      <w:szCs w:val="20"/>
    </w:rPr>
  </w:style>
  <w:style w:type="paragraph" w:styleId="1">
    <w:name w:val="heading 1"/>
    <w:basedOn w:val="a0"/>
    <w:next w:val="a0"/>
    <w:link w:val="10"/>
    <w:uiPriority w:val="9"/>
    <w:qFormat/>
    <w:rsid w:val="009D5310"/>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3">
    <w:name w:val="heading 3"/>
    <w:basedOn w:val="a0"/>
    <w:next w:val="a0"/>
    <w:link w:val="30"/>
    <w:qFormat/>
    <w:rsid w:val="002B6B45"/>
    <w:pPr>
      <w:keepNext/>
      <w:adjustRightInd/>
      <w:spacing w:line="720" w:lineRule="auto"/>
      <w:outlineLvl w:val="2"/>
    </w:pPr>
    <w:rPr>
      <w:rFonts w:ascii="Arial" w:hAnsi="Arial"/>
      <w:b/>
      <w:bCs/>
      <w:kern w:val="2"/>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F5BBA"/>
    <w:pPr>
      <w:tabs>
        <w:tab w:val="center" w:pos="4153"/>
        <w:tab w:val="right" w:pos="8306"/>
      </w:tabs>
      <w:snapToGrid w:val="0"/>
    </w:pPr>
    <w:rPr>
      <w:sz w:val="20"/>
    </w:rPr>
  </w:style>
  <w:style w:type="character" w:customStyle="1" w:styleId="a5">
    <w:name w:val="頁首 字元"/>
    <w:basedOn w:val="a1"/>
    <w:link w:val="a4"/>
    <w:uiPriority w:val="99"/>
    <w:rsid w:val="001F5BBA"/>
    <w:rPr>
      <w:rFonts w:ascii="Times New Roman" w:eastAsia="新細明體" w:hAnsi="Times New Roman" w:cs="Times New Roman"/>
      <w:kern w:val="0"/>
      <w:sz w:val="20"/>
      <w:szCs w:val="20"/>
    </w:rPr>
  </w:style>
  <w:style w:type="paragraph" w:styleId="a6">
    <w:name w:val="footer"/>
    <w:basedOn w:val="a0"/>
    <w:link w:val="a7"/>
    <w:uiPriority w:val="99"/>
    <w:unhideWhenUsed/>
    <w:rsid w:val="001F5BBA"/>
    <w:pPr>
      <w:tabs>
        <w:tab w:val="center" w:pos="4153"/>
        <w:tab w:val="right" w:pos="8306"/>
      </w:tabs>
      <w:snapToGrid w:val="0"/>
    </w:pPr>
    <w:rPr>
      <w:sz w:val="20"/>
    </w:rPr>
  </w:style>
  <w:style w:type="character" w:customStyle="1" w:styleId="a7">
    <w:name w:val="頁尾 字元"/>
    <w:basedOn w:val="a1"/>
    <w:link w:val="a6"/>
    <w:uiPriority w:val="99"/>
    <w:rsid w:val="001F5BBA"/>
    <w:rPr>
      <w:rFonts w:ascii="Times New Roman" w:eastAsia="新細明體" w:hAnsi="Times New Roman" w:cs="Times New Roman"/>
      <w:kern w:val="0"/>
      <w:sz w:val="20"/>
      <w:szCs w:val="20"/>
    </w:rPr>
  </w:style>
  <w:style w:type="paragraph" w:styleId="a8">
    <w:name w:val="Balloon Text"/>
    <w:basedOn w:val="a0"/>
    <w:link w:val="a9"/>
    <w:uiPriority w:val="99"/>
    <w:semiHidden/>
    <w:unhideWhenUsed/>
    <w:rsid w:val="001F5BBA"/>
    <w:pPr>
      <w:spacing w:line="240" w:lineRule="auto"/>
    </w:pPr>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1F5BBA"/>
    <w:rPr>
      <w:rFonts w:asciiTheme="majorHAnsi" w:eastAsiaTheme="majorEastAsia" w:hAnsiTheme="majorHAnsi" w:cstheme="majorBidi"/>
      <w:kern w:val="0"/>
      <w:sz w:val="18"/>
      <w:szCs w:val="18"/>
    </w:rPr>
  </w:style>
  <w:style w:type="paragraph" w:styleId="aa">
    <w:name w:val="No Spacing"/>
    <w:link w:val="ab"/>
    <w:uiPriority w:val="1"/>
    <w:qFormat/>
    <w:rsid w:val="001F5BBA"/>
    <w:pPr>
      <w:jc w:val="left"/>
    </w:pPr>
    <w:rPr>
      <w:kern w:val="0"/>
      <w:sz w:val="22"/>
    </w:rPr>
  </w:style>
  <w:style w:type="character" w:customStyle="1" w:styleId="ab">
    <w:name w:val="無間距 字元"/>
    <w:basedOn w:val="a1"/>
    <w:link w:val="aa"/>
    <w:uiPriority w:val="1"/>
    <w:rsid w:val="001F5BBA"/>
    <w:rPr>
      <w:kern w:val="0"/>
      <w:sz w:val="22"/>
    </w:rPr>
  </w:style>
  <w:style w:type="table" w:styleId="ac">
    <w:name w:val="Table Grid"/>
    <w:basedOn w:val="a2"/>
    <w:uiPriority w:val="59"/>
    <w:rsid w:val="007D2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924FE2"/>
    <w:pPr>
      <w:ind w:leftChars="200" w:left="480"/>
    </w:pPr>
  </w:style>
  <w:style w:type="character" w:styleId="ae">
    <w:name w:val="Subtle Emphasis"/>
    <w:basedOn w:val="a1"/>
    <w:uiPriority w:val="19"/>
    <w:qFormat/>
    <w:rsid w:val="00E0441D"/>
    <w:rPr>
      <w:i/>
      <w:iCs/>
      <w:color w:val="808080" w:themeColor="text1" w:themeTint="7F"/>
    </w:rPr>
  </w:style>
  <w:style w:type="character" w:styleId="af">
    <w:name w:val="Hyperlink"/>
    <w:basedOn w:val="a1"/>
    <w:uiPriority w:val="99"/>
    <w:unhideWhenUsed/>
    <w:rsid w:val="00FB1F4C"/>
    <w:rPr>
      <w:color w:val="0000FF" w:themeColor="hyperlink"/>
      <w:u w:val="single"/>
    </w:rPr>
  </w:style>
  <w:style w:type="character" w:customStyle="1" w:styleId="font1">
    <w:name w:val="font1"/>
    <w:basedOn w:val="a1"/>
    <w:rsid w:val="002B6B45"/>
    <w:rPr>
      <w:rFonts w:ascii="Arial" w:hAnsi="Arial" w:cs="Arial" w:hint="default"/>
      <w:b w:val="0"/>
      <w:bCs w:val="0"/>
      <w:color w:val="757575"/>
      <w:sz w:val="20"/>
      <w:szCs w:val="20"/>
    </w:rPr>
  </w:style>
  <w:style w:type="paragraph" w:styleId="af0">
    <w:name w:val="Body Text Indent"/>
    <w:basedOn w:val="a0"/>
    <w:link w:val="af1"/>
    <w:rsid w:val="002B6B45"/>
    <w:pPr>
      <w:spacing w:after="120"/>
      <w:ind w:leftChars="200" w:left="480"/>
    </w:pPr>
  </w:style>
  <w:style w:type="character" w:customStyle="1" w:styleId="af1">
    <w:name w:val="本文縮排 字元"/>
    <w:basedOn w:val="a1"/>
    <w:link w:val="af0"/>
    <w:rsid w:val="002B6B45"/>
    <w:rPr>
      <w:rFonts w:ascii="Times New Roman" w:eastAsia="新細明體" w:hAnsi="Times New Roman" w:cs="Times New Roman"/>
      <w:kern w:val="0"/>
      <w:szCs w:val="20"/>
    </w:rPr>
  </w:style>
  <w:style w:type="character" w:customStyle="1" w:styleId="30">
    <w:name w:val="標題 3 字元"/>
    <w:basedOn w:val="a1"/>
    <w:link w:val="3"/>
    <w:rsid w:val="002B6B45"/>
    <w:rPr>
      <w:rFonts w:ascii="Arial" w:eastAsia="新細明體" w:hAnsi="Arial" w:cs="Times New Roman"/>
      <w:b/>
      <w:bCs/>
      <w:sz w:val="36"/>
      <w:szCs w:val="36"/>
    </w:rPr>
  </w:style>
  <w:style w:type="paragraph" w:styleId="Web">
    <w:name w:val="Normal (Web)"/>
    <w:basedOn w:val="a0"/>
    <w:uiPriority w:val="99"/>
    <w:rsid w:val="002B6B45"/>
    <w:pPr>
      <w:widowControl/>
      <w:adjustRightInd/>
      <w:spacing w:before="100" w:beforeAutospacing="1" w:after="100" w:afterAutospacing="1" w:line="240" w:lineRule="auto"/>
    </w:pPr>
    <w:rPr>
      <w:rFonts w:ascii="Arial Unicode MS" w:eastAsia="Arial Unicode MS" w:hAnsi="Arial Unicode MS" w:cs="Arial Unicode MS"/>
      <w:szCs w:val="24"/>
    </w:rPr>
  </w:style>
  <w:style w:type="paragraph" w:customStyle="1" w:styleId="af2">
    <w:name w:val="表名"/>
    <w:basedOn w:val="a0"/>
    <w:link w:val="af3"/>
    <w:rsid w:val="0010517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s>
      <w:autoSpaceDE w:val="0"/>
      <w:autoSpaceDN w:val="0"/>
      <w:snapToGrid w:val="0"/>
      <w:spacing w:line="360" w:lineRule="auto"/>
      <w:jc w:val="center"/>
      <w:textAlignment w:val="baseline"/>
    </w:pPr>
    <w:rPr>
      <w:rFonts w:ascii="華康中楷體" w:eastAsia="華康楷書體W5"/>
      <w:b/>
      <w:sz w:val="32"/>
    </w:rPr>
  </w:style>
  <w:style w:type="character" w:customStyle="1" w:styleId="af3">
    <w:name w:val="表名 字元"/>
    <w:basedOn w:val="a1"/>
    <w:link w:val="af2"/>
    <w:rsid w:val="0010517A"/>
    <w:rPr>
      <w:rFonts w:ascii="華康中楷體" w:eastAsia="華康楷書體W5" w:hAnsi="Times New Roman" w:cs="Times New Roman"/>
      <w:b/>
      <w:kern w:val="0"/>
      <w:sz w:val="32"/>
      <w:szCs w:val="20"/>
    </w:rPr>
  </w:style>
  <w:style w:type="character" w:customStyle="1" w:styleId="keyserial">
    <w:name w:val="key_serial"/>
    <w:basedOn w:val="a1"/>
    <w:rsid w:val="000A7592"/>
  </w:style>
  <w:style w:type="character" w:styleId="af4">
    <w:name w:val="page number"/>
    <w:basedOn w:val="a1"/>
    <w:rsid w:val="00ED01AF"/>
  </w:style>
  <w:style w:type="paragraph" w:styleId="31">
    <w:name w:val="Body Text Indent 3"/>
    <w:basedOn w:val="a0"/>
    <w:link w:val="32"/>
    <w:uiPriority w:val="99"/>
    <w:semiHidden/>
    <w:unhideWhenUsed/>
    <w:rsid w:val="00200915"/>
    <w:pPr>
      <w:spacing w:after="120"/>
      <w:ind w:leftChars="200" w:left="480"/>
    </w:pPr>
    <w:rPr>
      <w:sz w:val="16"/>
      <w:szCs w:val="16"/>
    </w:rPr>
  </w:style>
  <w:style w:type="character" w:customStyle="1" w:styleId="32">
    <w:name w:val="本文縮排 3 字元"/>
    <w:basedOn w:val="a1"/>
    <w:link w:val="31"/>
    <w:uiPriority w:val="99"/>
    <w:semiHidden/>
    <w:rsid w:val="00200915"/>
    <w:rPr>
      <w:rFonts w:ascii="Times New Roman" w:eastAsia="新細明體" w:hAnsi="Times New Roman" w:cs="Times New Roman"/>
      <w:kern w:val="0"/>
      <w:sz w:val="16"/>
      <w:szCs w:val="16"/>
    </w:rPr>
  </w:style>
  <w:style w:type="character" w:styleId="af5">
    <w:name w:val="Emphasis"/>
    <w:basedOn w:val="a1"/>
    <w:uiPriority w:val="20"/>
    <w:qFormat/>
    <w:rsid w:val="00FC4D5D"/>
    <w:rPr>
      <w:i/>
      <w:iCs/>
    </w:rPr>
  </w:style>
  <w:style w:type="paragraph" w:styleId="11">
    <w:name w:val="toc 1"/>
    <w:basedOn w:val="a0"/>
    <w:next w:val="a0"/>
    <w:autoRedefine/>
    <w:uiPriority w:val="39"/>
    <w:unhideWhenUsed/>
    <w:qFormat/>
    <w:rsid w:val="00430405"/>
    <w:pPr>
      <w:adjustRightInd/>
      <w:spacing w:line="240" w:lineRule="auto"/>
    </w:pPr>
    <w:rPr>
      <w:rFonts w:eastAsia="標楷體"/>
      <w:kern w:val="2"/>
      <w:szCs w:val="24"/>
    </w:rPr>
  </w:style>
  <w:style w:type="character" w:customStyle="1" w:styleId="10">
    <w:name w:val="標題 1 字元"/>
    <w:basedOn w:val="a1"/>
    <w:link w:val="1"/>
    <w:uiPriority w:val="9"/>
    <w:rsid w:val="009D5310"/>
    <w:rPr>
      <w:rFonts w:asciiTheme="majorHAnsi" w:eastAsiaTheme="majorEastAsia" w:hAnsiTheme="majorHAnsi" w:cstheme="majorBidi"/>
      <w:b/>
      <w:bCs/>
      <w:kern w:val="52"/>
      <w:sz w:val="52"/>
      <w:szCs w:val="52"/>
    </w:rPr>
  </w:style>
  <w:style w:type="paragraph" w:styleId="af6">
    <w:name w:val="Title"/>
    <w:aliases w:val="標題2一.,一標題"/>
    <w:basedOn w:val="a0"/>
    <w:link w:val="af7"/>
    <w:qFormat/>
    <w:rsid w:val="009D5310"/>
    <w:pPr>
      <w:adjustRightInd/>
      <w:spacing w:beforeLines="50" w:afterLines="50" w:line="500" w:lineRule="exact"/>
      <w:ind w:left="482" w:firstLineChars="200" w:firstLine="200"/>
    </w:pPr>
    <w:rPr>
      <w:rFonts w:eastAsia="標楷體"/>
      <w:b/>
      <w:w w:val="90"/>
      <w:kern w:val="2"/>
      <w:sz w:val="32"/>
      <w:szCs w:val="24"/>
    </w:rPr>
  </w:style>
  <w:style w:type="character" w:customStyle="1" w:styleId="af7">
    <w:name w:val="標題 字元"/>
    <w:aliases w:val="標題2一. 字元,一標題 字元"/>
    <w:basedOn w:val="a1"/>
    <w:link w:val="af6"/>
    <w:rsid w:val="009D5310"/>
    <w:rPr>
      <w:rFonts w:ascii="Times New Roman" w:eastAsia="標楷體" w:hAnsi="Times New Roman" w:cs="Times New Roman"/>
      <w:b/>
      <w:w w:val="90"/>
      <w:sz w:val="32"/>
      <w:szCs w:val="24"/>
    </w:rPr>
  </w:style>
  <w:style w:type="paragraph" w:styleId="af8">
    <w:name w:val="Subtitle"/>
    <w:aliases w:val="標題3(一)"/>
    <w:basedOn w:val="a0"/>
    <w:next w:val="a0"/>
    <w:link w:val="af9"/>
    <w:qFormat/>
    <w:rsid w:val="009D5310"/>
    <w:pPr>
      <w:adjustRightInd/>
      <w:spacing w:beforeLines="50" w:afterLines="50" w:line="500" w:lineRule="exact"/>
      <w:ind w:left="1304" w:hanging="624"/>
      <w:outlineLvl w:val="1"/>
    </w:pPr>
    <w:rPr>
      <w:rFonts w:ascii="Cambria" w:eastAsia="標楷體" w:hAnsi="Cambria"/>
      <w:iCs/>
      <w:kern w:val="2"/>
      <w:szCs w:val="24"/>
    </w:rPr>
  </w:style>
  <w:style w:type="character" w:customStyle="1" w:styleId="af9">
    <w:name w:val="副標題 字元"/>
    <w:aliases w:val="標題3(一) 字元"/>
    <w:basedOn w:val="a1"/>
    <w:link w:val="af8"/>
    <w:rsid w:val="009D5310"/>
    <w:rPr>
      <w:rFonts w:ascii="Cambria" w:eastAsia="標楷體" w:hAnsi="Cambria" w:cs="Times New Roman"/>
      <w:iCs/>
      <w:szCs w:val="24"/>
    </w:rPr>
  </w:style>
  <w:style w:type="paragraph" w:styleId="afa">
    <w:name w:val="TOC Heading"/>
    <w:basedOn w:val="1"/>
    <w:next w:val="a0"/>
    <w:uiPriority w:val="39"/>
    <w:semiHidden/>
    <w:unhideWhenUsed/>
    <w:qFormat/>
    <w:rsid w:val="007A7F19"/>
    <w:pPr>
      <w:keepLines/>
      <w:widowControl/>
      <w:adjustRightInd/>
      <w:spacing w:before="480" w:after="0" w:line="276" w:lineRule="auto"/>
      <w:outlineLvl w:val="9"/>
    </w:pPr>
    <w:rPr>
      <w:color w:val="365F91" w:themeColor="accent1" w:themeShade="BF"/>
      <w:kern w:val="0"/>
      <w:sz w:val="28"/>
      <w:szCs w:val="28"/>
    </w:rPr>
  </w:style>
  <w:style w:type="paragraph" w:styleId="2">
    <w:name w:val="toc 2"/>
    <w:basedOn w:val="a0"/>
    <w:next w:val="a0"/>
    <w:autoRedefine/>
    <w:uiPriority w:val="39"/>
    <w:unhideWhenUsed/>
    <w:qFormat/>
    <w:rsid w:val="007A7F19"/>
    <w:pPr>
      <w:widowControl/>
      <w:adjustRightInd/>
      <w:spacing w:after="100" w:line="276" w:lineRule="auto"/>
      <w:ind w:left="220"/>
    </w:pPr>
    <w:rPr>
      <w:rFonts w:asciiTheme="minorHAnsi" w:eastAsiaTheme="minorEastAsia" w:hAnsiTheme="minorHAnsi" w:cstheme="minorBidi"/>
      <w:sz w:val="22"/>
      <w:szCs w:val="22"/>
    </w:rPr>
  </w:style>
  <w:style w:type="paragraph" w:styleId="33">
    <w:name w:val="toc 3"/>
    <w:basedOn w:val="a0"/>
    <w:next w:val="a0"/>
    <w:autoRedefine/>
    <w:uiPriority w:val="39"/>
    <w:semiHidden/>
    <w:unhideWhenUsed/>
    <w:qFormat/>
    <w:rsid w:val="007A7F19"/>
    <w:pPr>
      <w:widowControl/>
      <w:adjustRightInd/>
      <w:spacing w:after="100" w:line="276" w:lineRule="auto"/>
      <w:ind w:left="440"/>
    </w:pPr>
    <w:rPr>
      <w:rFonts w:asciiTheme="minorHAnsi" w:eastAsiaTheme="minorEastAsia" w:hAnsiTheme="minorHAnsi" w:cstheme="minorBidi"/>
      <w:sz w:val="22"/>
      <w:szCs w:val="22"/>
    </w:rPr>
  </w:style>
  <w:style w:type="paragraph" w:styleId="a">
    <w:name w:val="List Bullet"/>
    <w:basedOn w:val="a0"/>
    <w:uiPriority w:val="99"/>
    <w:unhideWhenUsed/>
    <w:rsid w:val="006C6125"/>
    <w:pPr>
      <w:numPr>
        <w:numId w:val="34"/>
      </w:numPr>
      <w:contextualSpacing/>
    </w:pPr>
  </w:style>
  <w:style w:type="character" w:styleId="afb">
    <w:name w:val="annotation reference"/>
    <w:basedOn w:val="a1"/>
    <w:uiPriority w:val="99"/>
    <w:semiHidden/>
    <w:unhideWhenUsed/>
    <w:rsid w:val="00B20EF1"/>
    <w:rPr>
      <w:sz w:val="18"/>
      <w:szCs w:val="18"/>
    </w:rPr>
  </w:style>
  <w:style w:type="paragraph" w:styleId="afc">
    <w:name w:val="annotation text"/>
    <w:basedOn w:val="a0"/>
    <w:link w:val="afd"/>
    <w:uiPriority w:val="99"/>
    <w:semiHidden/>
    <w:unhideWhenUsed/>
    <w:rsid w:val="00B20EF1"/>
  </w:style>
  <w:style w:type="character" w:customStyle="1" w:styleId="afd">
    <w:name w:val="註解文字 字元"/>
    <w:basedOn w:val="a1"/>
    <w:link w:val="afc"/>
    <w:uiPriority w:val="99"/>
    <w:semiHidden/>
    <w:rsid w:val="00B20EF1"/>
    <w:rPr>
      <w:rFonts w:ascii="Times New Roman" w:eastAsia="新細明體" w:hAnsi="Times New Roman" w:cs="Times New Roman"/>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31A0"/>
    <w:pPr>
      <w:widowControl w:val="0"/>
      <w:adjustRightInd w:val="0"/>
      <w:spacing w:line="360" w:lineRule="atLeast"/>
      <w:jc w:val="left"/>
    </w:pPr>
    <w:rPr>
      <w:rFonts w:ascii="Times New Roman" w:eastAsia="新細明體" w:hAnsi="Times New Roman" w:cs="Times New Roman"/>
      <w:kern w:val="0"/>
      <w:szCs w:val="20"/>
    </w:rPr>
  </w:style>
  <w:style w:type="paragraph" w:styleId="1">
    <w:name w:val="heading 1"/>
    <w:basedOn w:val="a0"/>
    <w:next w:val="a0"/>
    <w:link w:val="10"/>
    <w:uiPriority w:val="9"/>
    <w:qFormat/>
    <w:rsid w:val="009D5310"/>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3">
    <w:name w:val="heading 3"/>
    <w:basedOn w:val="a0"/>
    <w:next w:val="a0"/>
    <w:link w:val="30"/>
    <w:qFormat/>
    <w:rsid w:val="002B6B45"/>
    <w:pPr>
      <w:keepNext/>
      <w:adjustRightInd/>
      <w:spacing w:line="720" w:lineRule="auto"/>
      <w:outlineLvl w:val="2"/>
    </w:pPr>
    <w:rPr>
      <w:rFonts w:ascii="Arial" w:hAnsi="Arial"/>
      <w:b/>
      <w:bCs/>
      <w:kern w:val="2"/>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F5BBA"/>
    <w:pPr>
      <w:tabs>
        <w:tab w:val="center" w:pos="4153"/>
        <w:tab w:val="right" w:pos="8306"/>
      </w:tabs>
      <w:snapToGrid w:val="0"/>
    </w:pPr>
    <w:rPr>
      <w:sz w:val="20"/>
    </w:rPr>
  </w:style>
  <w:style w:type="character" w:customStyle="1" w:styleId="a5">
    <w:name w:val="頁首 字元"/>
    <w:basedOn w:val="a1"/>
    <w:link w:val="a4"/>
    <w:uiPriority w:val="99"/>
    <w:rsid w:val="001F5BBA"/>
    <w:rPr>
      <w:rFonts w:ascii="Times New Roman" w:eastAsia="新細明體" w:hAnsi="Times New Roman" w:cs="Times New Roman"/>
      <w:kern w:val="0"/>
      <w:sz w:val="20"/>
      <w:szCs w:val="20"/>
    </w:rPr>
  </w:style>
  <w:style w:type="paragraph" w:styleId="a6">
    <w:name w:val="footer"/>
    <w:basedOn w:val="a0"/>
    <w:link w:val="a7"/>
    <w:uiPriority w:val="99"/>
    <w:unhideWhenUsed/>
    <w:rsid w:val="001F5BBA"/>
    <w:pPr>
      <w:tabs>
        <w:tab w:val="center" w:pos="4153"/>
        <w:tab w:val="right" w:pos="8306"/>
      </w:tabs>
      <w:snapToGrid w:val="0"/>
    </w:pPr>
    <w:rPr>
      <w:sz w:val="20"/>
    </w:rPr>
  </w:style>
  <w:style w:type="character" w:customStyle="1" w:styleId="a7">
    <w:name w:val="頁尾 字元"/>
    <w:basedOn w:val="a1"/>
    <w:link w:val="a6"/>
    <w:uiPriority w:val="99"/>
    <w:rsid w:val="001F5BBA"/>
    <w:rPr>
      <w:rFonts w:ascii="Times New Roman" w:eastAsia="新細明體" w:hAnsi="Times New Roman" w:cs="Times New Roman"/>
      <w:kern w:val="0"/>
      <w:sz w:val="20"/>
      <w:szCs w:val="20"/>
    </w:rPr>
  </w:style>
  <w:style w:type="paragraph" w:styleId="a8">
    <w:name w:val="Balloon Text"/>
    <w:basedOn w:val="a0"/>
    <w:link w:val="a9"/>
    <w:uiPriority w:val="99"/>
    <w:semiHidden/>
    <w:unhideWhenUsed/>
    <w:rsid w:val="001F5BBA"/>
    <w:pPr>
      <w:spacing w:line="240" w:lineRule="auto"/>
    </w:pPr>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1F5BBA"/>
    <w:rPr>
      <w:rFonts w:asciiTheme="majorHAnsi" w:eastAsiaTheme="majorEastAsia" w:hAnsiTheme="majorHAnsi" w:cstheme="majorBidi"/>
      <w:kern w:val="0"/>
      <w:sz w:val="18"/>
      <w:szCs w:val="18"/>
    </w:rPr>
  </w:style>
  <w:style w:type="paragraph" w:styleId="aa">
    <w:name w:val="No Spacing"/>
    <w:link w:val="ab"/>
    <w:uiPriority w:val="1"/>
    <w:qFormat/>
    <w:rsid w:val="001F5BBA"/>
    <w:pPr>
      <w:jc w:val="left"/>
    </w:pPr>
    <w:rPr>
      <w:kern w:val="0"/>
      <w:sz w:val="22"/>
    </w:rPr>
  </w:style>
  <w:style w:type="character" w:customStyle="1" w:styleId="ab">
    <w:name w:val="無間距 字元"/>
    <w:basedOn w:val="a1"/>
    <w:link w:val="aa"/>
    <w:uiPriority w:val="1"/>
    <w:rsid w:val="001F5BBA"/>
    <w:rPr>
      <w:kern w:val="0"/>
      <w:sz w:val="22"/>
    </w:rPr>
  </w:style>
  <w:style w:type="table" w:styleId="ac">
    <w:name w:val="Table Grid"/>
    <w:basedOn w:val="a2"/>
    <w:uiPriority w:val="59"/>
    <w:rsid w:val="007D2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0"/>
    <w:uiPriority w:val="34"/>
    <w:qFormat/>
    <w:rsid w:val="00924FE2"/>
    <w:pPr>
      <w:ind w:leftChars="200" w:left="480"/>
    </w:pPr>
  </w:style>
  <w:style w:type="character" w:styleId="ae">
    <w:name w:val="Subtle Emphasis"/>
    <w:basedOn w:val="a1"/>
    <w:uiPriority w:val="19"/>
    <w:qFormat/>
    <w:rsid w:val="00E0441D"/>
    <w:rPr>
      <w:i/>
      <w:iCs/>
      <w:color w:val="808080" w:themeColor="text1" w:themeTint="7F"/>
    </w:rPr>
  </w:style>
  <w:style w:type="character" w:styleId="af">
    <w:name w:val="Hyperlink"/>
    <w:basedOn w:val="a1"/>
    <w:uiPriority w:val="99"/>
    <w:unhideWhenUsed/>
    <w:rsid w:val="00FB1F4C"/>
    <w:rPr>
      <w:color w:val="0000FF" w:themeColor="hyperlink"/>
      <w:u w:val="single"/>
    </w:rPr>
  </w:style>
  <w:style w:type="character" w:customStyle="1" w:styleId="font1">
    <w:name w:val="font1"/>
    <w:basedOn w:val="a1"/>
    <w:rsid w:val="002B6B45"/>
    <w:rPr>
      <w:rFonts w:ascii="Arial" w:hAnsi="Arial" w:cs="Arial" w:hint="default"/>
      <w:b w:val="0"/>
      <w:bCs w:val="0"/>
      <w:color w:val="757575"/>
      <w:sz w:val="20"/>
      <w:szCs w:val="20"/>
    </w:rPr>
  </w:style>
  <w:style w:type="paragraph" w:styleId="af0">
    <w:name w:val="Body Text Indent"/>
    <w:basedOn w:val="a0"/>
    <w:link w:val="af1"/>
    <w:rsid w:val="002B6B45"/>
    <w:pPr>
      <w:spacing w:after="120"/>
      <w:ind w:leftChars="200" w:left="480"/>
    </w:pPr>
  </w:style>
  <w:style w:type="character" w:customStyle="1" w:styleId="af1">
    <w:name w:val="本文縮排 字元"/>
    <w:basedOn w:val="a1"/>
    <w:link w:val="af0"/>
    <w:rsid w:val="002B6B45"/>
    <w:rPr>
      <w:rFonts w:ascii="Times New Roman" w:eastAsia="新細明體" w:hAnsi="Times New Roman" w:cs="Times New Roman"/>
      <w:kern w:val="0"/>
      <w:szCs w:val="20"/>
    </w:rPr>
  </w:style>
  <w:style w:type="character" w:customStyle="1" w:styleId="30">
    <w:name w:val="標題 3 字元"/>
    <w:basedOn w:val="a1"/>
    <w:link w:val="3"/>
    <w:rsid w:val="002B6B45"/>
    <w:rPr>
      <w:rFonts w:ascii="Arial" w:eastAsia="新細明體" w:hAnsi="Arial" w:cs="Times New Roman"/>
      <w:b/>
      <w:bCs/>
      <w:sz w:val="36"/>
      <w:szCs w:val="36"/>
    </w:rPr>
  </w:style>
  <w:style w:type="paragraph" w:styleId="Web">
    <w:name w:val="Normal (Web)"/>
    <w:basedOn w:val="a0"/>
    <w:uiPriority w:val="99"/>
    <w:rsid w:val="002B6B45"/>
    <w:pPr>
      <w:widowControl/>
      <w:adjustRightInd/>
      <w:spacing w:before="100" w:beforeAutospacing="1" w:after="100" w:afterAutospacing="1" w:line="240" w:lineRule="auto"/>
    </w:pPr>
    <w:rPr>
      <w:rFonts w:ascii="Arial Unicode MS" w:eastAsia="Arial Unicode MS" w:hAnsi="Arial Unicode MS" w:cs="Arial Unicode MS"/>
      <w:szCs w:val="24"/>
    </w:rPr>
  </w:style>
  <w:style w:type="paragraph" w:customStyle="1" w:styleId="af2">
    <w:name w:val="表名"/>
    <w:basedOn w:val="a0"/>
    <w:link w:val="af3"/>
    <w:rsid w:val="0010517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s>
      <w:autoSpaceDE w:val="0"/>
      <w:autoSpaceDN w:val="0"/>
      <w:snapToGrid w:val="0"/>
      <w:spacing w:line="360" w:lineRule="auto"/>
      <w:jc w:val="center"/>
      <w:textAlignment w:val="baseline"/>
    </w:pPr>
    <w:rPr>
      <w:rFonts w:ascii="華康中楷體" w:eastAsia="華康楷書體W5"/>
      <w:b/>
      <w:sz w:val="32"/>
    </w:rPr>
  </w:style>
  <w:style w:type="character" w:customStyle="1" w:styleId="af3">
    <w:name w:val="表名 字元"/>
    <w:basedOn w:val="a1"/>
    <w:link w:val="af2"/>
    <w:rsid w:val="0010517A"/>
    <w:rPr>
      <w:rFonts w:ascii="華康中楷體" w:eastAsia="華康楷書體W5" w:hAnsi="Times New Roman" w:cs="Times New Roman"/>
      <w:b/>
      <w:kern w:val="0"/>
      <w:sz w:val="32"/>
      <w:szCs w:val="20"/>
    </w:rPr>
  </w:style>
  <w:style w:type="character" w:customStyle="1" w:styleId="keyserial">
    <w:name w:val="key_serial"/>
    <w:basedOn w:val="a1"/>
    <w:rsid w:val="000A7592"/>
  </w:style>
  <w:style w:type="character" w:styleId="af4">
    <w:name w:val="page number"/>
    <w:basedOn w:val="a1"/>
    <w:rsid w:val="00ED01AF"/>
  </w:style>
  <w:style w:type="paragraph" w:styleId="31">
    <w:name w:val="Body Text Indent 3"/>
    <w:basedOn w:val="a0"/>
    <w:link w:val="32"/>
    <w:uiPriority w:val="99"/>
    <w:semiHidden/>
    <w:unhideWhenUsed/>
    <w:rsid w:val="00200915"/>
    <w:pPr>
      <w:spacing w:after="120"/>
      <w:ind w:leftChars="200" w:left="480"/>
    </w:pPr>
    <w:rPr>
      <w:sz w:val="16"/>
      <w:szCs w:val="16"/>
    </w:rPr>
  </w:style>
  <w:style w:type="character" w:customStyle="1" w:styleId="32">
    <w:name w:val="本文縮排 3 字元"/>
    <w:basedOn w:val="a1"/>
    <w:link w:val="31"/>
    <w:uiPriority w:val="99"/>
    <w:semiHidden/>
    <w:rsid w:val="00200915"/>
    <w:rPr>
      <w:rFonts w:ascii="Times New Roman" w:eastAsia="新細明體" w:hAnsi="Times New Roman" w:cs="Times New Roman"/>
      <w:kern w:val="0"/>
      <w:sz w:val="16"/>
      <w:szCs w:val="16"/>
    </w:rPr>
  </w:style>
  <w:style w:type="character" w:styleId="af5">
    <w:name w:val="Emphasis"/>
    <w:basedOn w:val="a1"/>
    <w:uiPriority w:val="20"/>
    <w:qFormat/>
    <w:rsid w:val="00FC4D5D"/>
    <w:rPr>
      <w:i/>
      <w:iCs/>
    </w:rPr>
  </w:style>
  <w:style w:type="paragraph" w:styleId="11">
    <w:name w:val="toc 1"/>
    <w:basedOn w:val="a0"/>
    <w:next w:val="a0"/>
    <w:autoRedefine/>
    <w:uiPriority w:val="39"/>
    <w:unhideWhenUsed/>
    <w:qFormat/>
    <w:rsid w:val="00430405"/>
    <w:pPr>
      <w:adjustRightInd/>
      <w:spacing w:line="240" w:lineRule="auto"/>
    </w:pPr>
    <w:rPr>
      <w:rFonts w:eastAsia="標楷體"/>
      <w:kern w:val="2"/>
      <w:szCs w:val="24"/>
    </w:rPr>
  </w:style>
  <w:style w:type="character" w:customStyle="1" w:styleId="10">
    <w:name w:val="標題 1 字元"/>
    <w:basedOn w:val="a1"/>
    <w:link w:val="1"/>
    <w:uiPriority w:val="9"/>
    <w:rsid w:val="009D5310"/>
    <w:rPr>
      <w:rFonts w:asciiTheme="majorHAnsi" w:eastAsiaTheme="majorEastAsia" w:hAnsiTheme="majorHAnsi" w:cstheme="majorBidi"/>
      <w:b/>
      <w:bCs/>
      <w:kern w:val="52"/>
      <w:sz w:val="52"/>
      <w:szCs w:val="52"/>
    </w:rPr>
  </w:style>
  <w:style w:type="paragraph" w:styleId="af6">
    <w:name w:val="Title"/>
    <w:aliases w:val="標題2一.,一標題"/>
    <w:basedOn w:val="a0"/>
    <w:link w:val="af7"/>
    <w:qFormat/>
    <w:rsid w:val="009D5310"/>
    <w:pPr>
      <w:adjustRightInd/>
      <w:spacing w:beforeLines="50" w:afterLines="50" w:line="500" w:lineRule="exact"/>
      <w:ind w:left="482" w:firstLineChars="200" w:firstLine="200"/>
    </w:pPr>
    <w:rPr>
      <w:rFonts w:eastAsia="標楷體"/>
      <w:b/>
      <w:w w:val="90"/>
      <w:kern w:val="2"/>
      <w:sz w:val="32"/>
      <w:szCs w:val="24"/>
    </w:rPr>
  </w:style>
  <w:style w:type="character" w:customStyle="1" w:styleId="af7">
    <w:name w:val="標題 字元"/>
    <w:aliases w:val="標題2一. 字元,一標題 字元"/>
    <w:basedOn w:val="a1"/>
    <w:link w:val="af6"/>
    <w:rsid w:val="009D5310"/>
    <w:rPr>
      <w:rFonts w:ascii="Times New Roman" w:eastAsia="標楷體" w:hAnsi="Times New Roman" w:cs="Times New Roman"/>
      <w:b/>
      <w:w w:val="90"/>
      <w:sz w:val="32"/>
      <w:szCs w:val="24"/>
    </w:rPr>
  </w:style>
  <w:style w:type="paragraph" w:styleId="af8">
    <w:name w:val="Subtitle"/>
    <w:aliases w:val="標題3(一)"/>
    <w:basedOn w:val="a0"/>
    <w:next w:val="a0"/>
    <w:link w:val="af9"/>
    <w:qFormat/>
    <w:rsid w:val="009D5310"/>
    <w:pPr>
      <w:adjustRightInd/>
      <w:spacing w:beforeLines="50" w:afterLines="50" w:line="500" w:lineRule="exact"/>
      <w:ind w:left="1304" w:hanging="624"/>
      <w:outlineLvl w:val="1"/>
    </w:pPr>
    <w:rPr>
      <w:rFonts w:ascii="Cambria" w:eastAsia="標楷體" w:hAnsi="Cambria"/>
      <w:iCs/>
      <w:kern w:val="2"/>
      <w:szCs w:val="24"/>
    </w:rPr>
  </w:style>
  <w:style w:type="character" w:customStyle="1" w:styleId="af9">
    <w:name w:val="副標題 字元"/>
    <w:aliases w:val="標題3(一) 字元"/>
    <w:basedOn w:val="a1"/>
    <w:link w:val="af8"/>
    <w:rsid w:val="009D5310"/>
    <w:rPr>
      <w:rFonts w:ascii="Cambria" w:eastAsia="標楷體" w:hAnsi="Cambria" w:cs="Times New Roman"/>
      <w:iCs/>
      <w:szCs w:val="24"/>
    </w:rPr>
  </w:style>
  <w:style w:type="paragraph" w:styleId="afa">
    <w:name w:val="TOC Heading"/>
    <w:basedOn w:val="1"/>
    <w:next w:val="a0"/>
    <w:uiPriority w:val="39"/>
    <w:semiHidden/>
    <w:unhideWhenUsed/>
    <w:qFormat/>
    <w:rsid w:val="007A7F19"/>
    <w:pPr>
      <w:keepLines/>
      <w:widowControl/>
      <w:adjustRightInd/>
      <w:spacing w:before="480" w:after="0" w:line="276" w:lineRule="auto"/>
      <w:outlineLvl w:val="9"/>
    </w:pPr>
    <w:rPr>
      <w:color w:val="365F91" w:themeColor="accent1" w:themeShade="BF"/>
      <w:kern w:val="0"/>
      <w:sz w:val="28"/>
      <w:szCs w:val="28"/>
    </w:rPr>
  </w:style>
  <w:style w:type="paragraph" w:styleId="2">
    <w:name w:val="toc 2"/>
    <w:basedOn w:val="a0"/>
    <w:next w:val="a0"/>
    <w:autoRedefine/>
    <w:uiPriority w:val="39"/>
    <w:unhideWhenUsed/>
    <w:qFormat/>
    <w:rsid w:val="007A7F19"/>
    <w:pPr>
      <w:widowControl/>
      <w:adjustRightInd/>
      <w:spacing w:after="100" w:line="276" w:lineRule="auto"/>
      <w:ind w:left="220"/>
    </w:pPr>
    <w:rPr>
      <w:rFonts w:asciiTheme="minorHAnsi" w:eastAsiaTheme="minorEastAsia" w:hAnsiTheme="minorHAnsi" w:cstheme="minorBidi"/>
      <w:sz w:val="22"/>
      <w:szCs w:val="22"/>
    </w:rPr>
  </w:style>
  <w:style w:type="paragraph" w:styleId="33">
    <w:name w:val="toc 3"/>
    <w:basedOn w:val="a0"/>
    <w:next w:val="a0"/>
    <w:autoRedefine/>
    <w:uiPriority w:val="39"/>
    <w:semiHidden/>
    <w:unhideWhenUsed/>
    <w:qFormat/>
    <w:rsid w:val="007A7F19"/>
    <w:pPr>
      <w:widowControl/>
      <w:adjustRightInd/>
      <w:spacing w:after="100" w:line="276" w:lineRule="auto"/>
      <w:ind w:left="440"/>
    </w:pPr>
    <w:rPr>
      <w:rFonts w:asciiTheme="minorHAnsi" w:eastAsiaTheme="minorEastAsia" w:hAnsiTheme="minorHAnsi" w:cstheme="minorBidi"/>
      <w:sz w:val="22"/>
      <w:szCs w:val="22"/>
    </w:rPr>
  </w:style>
  <w:style w:type="paragraph" w:styleId="a">
    <w:name w:val="List Bullet"/>
    <w:basedOn w:val="a0"/>
    <w:uiPriority w:val="99"/>
    <w:unhideWhenUsed/>
    <w:rsid w:val="006C6125"/>
    <w:pPr>
      <w:numPr>
        <w:numId w:val="34"/>
      </w:numPr>
      <w:contextualSpacing/>
    </w:pPr>
  </w:style>
  <w:style w:type="character" w:styleId="afb">
    <w:name w:val="annotation reference"/>
    <w:basedOn w:val="a1"/>
    <w:uiPriority w:val="99"/>
    <w:semiHidden/>
    <w:unhideWhenUsed/>
    <w:rsid w:val="00B20EF1"/>
    <w:rPr>
      <w:sz w:val="18"/>
      <w:szCs w:val="18"/>
    </w:rPr>
  </w:style>
  <w:style w:type="paragraph" w:styleId="afc">
    <w:name w:val="annotation text"/>
    <w:basedOn w:val="a0"/>
    <w:link w:val="afd"/>
    <w:uiPriority w:val="99"/>
    <w:semiHidden/>
    <w:unhideWhenUsed/>
    <w:rsid w:val="00B20EF1"/>
  </w:style>
  <w:style w:type="character" w:customStyle="1" w:styleId="afd">
    <w:name w:val="註解文字 字元"/>
    <w:basedOn w:val="a1"/>
    <w:link w:val="afc"/>
    <w:uiPriority w:val="99"/>
    <w:semiHidden/>
    <w:rsid w:val="00B20EF1"/>
    <w:rPr>
      <w:rFonts w:ascii="Times New Roman" w:eastAsia="新細明體"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5415">
      <w:bodyDiv w:val="1"/>
      <w:marLeft w:val="0"/>
      <w:marRight w:val="0"/>
      <w:marTop w:val="0"/>
      <w:marBottom w:val="0"/>
      <w:divBdr>
        <w:top w:val="none" w:sz="0" w:space="0" w:color="auto"/>
        <w:left w:val="none" w:sz="0" w:space="0" w:color="auto"/>
        <w:bottom w:val="none" w:sz="0" w:space="0" w:color="auto"/>
        <w:right w:val="none" w:sz="0" w:space="0" w:color="auto"/>
      </w:divBdr>
    </w:div>
    <w:div w:id="101386648">
      <w:bodyDiv w:val="1"/>
      <w:marLeft w:val="0"/>
      <w:marRight w:val="0"/>
      <w:marTop w:val="0"/>
      <w:marBottom w:val="0"/>
      <w:divBdr>
        <w:top w:val="none" w:sz="0" w:space="0" w:color="auto"/>
        <w:left w:val="none" w:sz="0" w:space="0" w:color="auto"/>
        <w:bottom w:val="none" w:sz="0" w:space="0" w:color="auto"/>
        <w:right w:val="none" w:sz="0" w:space="0" w:color="auto"/>
      </w:divBdr>
    </w:div>
    <w:div w:id="145586041">
      <w:bodyDiv w:val="1"/>
      <w:marLeft w:val="0"/>
      <w:marRight w:val="0"/>
      <w:marTop w:val="0"/>
      <w:marBottom w:val="0"/>
      <w:divBdr>
        <w:top w:val="none" w:sz="0" w:space="0" w:color="auto"/>
        <w:left w:val="none" w:sz="0" w:space="0" w:color="auto"/>
        <w:bottom w:val="none" w:sz="0" w:space="0" w:color="auto"/>
        <w:right w:val="none" w:sz="0" w:space="0" w:color="auto"/>
      </w:divBdr>
    </w:div>
    <w:div w:id="212888841">
      <w:bodyDiv w:val="1"/>
      <w:marLeft w:val="0"/>
      <w:marRight w:val="0"/>
      <w:marTop w:val="0"/>
      <w:marBottom w:val="0"/>
      <w:divBdr>
        <w:top w:val="none" w:sz="0" w:space="0" w:color="auto"/>
        <w:left w:val="none" w:sz="0" w:space="0" w:color="auto"/>
        <w:bottom w:val="none" w:sz="0" w:space="0" w:color="auto"/>
        <w:right w:val="none" w:sz="0" w:space="0" w:color="auto"/>
      </w:divBdr>
    </w:div>
    <w:div w:id="250050683">
      <w:bodyDiv w:val="1"/>
      <w:marLeft w:val="0"/>
      <w:marRight w:val="0"/>
      <w:marTop w:val="0"/>
      <w:marBottom w:val="0"/>
      <w:divBdr>
        <w:top w:val="none" w:sz="0" w:space="0" w:color="auto"/>
        <w:left w:val="none" w:sz="0" w:space="0" w:color="auto"/>
        <w:bottom w:val="none" w:sz="0" w:space="0" w:color="auto"/>
        <w:right w:val="none" w:sz="0" w:space="0" w:color="auto"/>
      </w:divBdr>
    </w:div>
    <w:div w:id="451943508">
      <w:bodyDiv w:val="1"/>
      <w:marLeft w:val="0"/>
      <w:marRight w:val="0"/>
      <w:marTop w:val="0"/>
      <w:marBottom w:val="0"/>
      <w:divBdr>
        <w:top w:val="none" w:sz="0" w:space="0" w:color="auto"/>
        <w:left w:val="none" w:sz="0" w:space="0" w:color="auto"/>
        <w:bottom w:val="none" w:sz="0" w:space="0" w:color="auto"/>
        <w:right w:val="none" w:sz="0" w:space="0" w:color="auto"/>
      </w:divBdr>
    </w:div>
    <w:div w:id="528683069">
      <w:bodyDiv w:val="1"/>
      <w:marLeft w:val="0"/>
      <w:marRight w:val="0"/>
      <w:marTop w:val="0"/>
      <w:marBottom w:val="0"/>
      <w:divBdr>
        <w:top w:val="none" w:sz="0" w:space="0" w:color="auto"/>
        <w:left w:val="none" w:sz="0" w:space="0" w:color="auto"/>
        <w:bottom w:val="none" w:sz="0" w:space="0" w:color="auto"/>
        <w:right w:val="none" w:sz="0" w:space="0" w:color="auto"/>
      </w:divBdr>
    </w:div>
    <w:div w:id="668941927">
      <w:bodyDiv w:val="1"/>
      <w:marLeft w:val="0"/>
      <w:marRight w:val="0"/>
      <w:marTop w:val="0"/>
      <w:marBottom w:val="0"/>
      <w:divBdr>
        <w:top w:val="none" w:sz="0" w:space="0" w:color="auto"/>
        <w:left w:val="none" w:sz="0" w:space="0" w:color="auto"/>
        <w:bottom w:val="none" w:sz="0" w:space="0" w:color="auto"/>
        <w:right w:val="none" w:sz="0" w:space="0" w:color="auto"/>
      </w:divBdr>
    </w:div>
    <w:div w:id="697044280">
      <w:bodyDiv w:val="1"/>
      <w:marLeft w:val="0"/>
      <w:marRight w:val="0"/>
      <w:marTop w:val="0"/>
      <w:marBottom w:val="0"/>
      <w:divBdr>
        <w:top w:val="none" w:sz="0" w:space="0" w:color="auto"/>
        <w:left w:val="none" w:sz="0" w:space="0" w:color="auto"/>
        <w:bottom w:val="none" w:sz="0" w:space="0" w:color="auto"/>
        <w:right w:val="none" w:sz="0" w:space="0" w:color="auto"/>
      </w:divBdr>
    </w:div>
    <w:div w:id="751779310">
      <w:bodyDiv w:val="1"/>
      <w:marLeft w:val="0"/>
      <w:marRight w:val="0"/>
      <w:marTop w:val="0"/>
      <w:marBottom w:val="0"/>
      <w:divBdr>
        <w:top w:val="none" w:sz="0" w:space="0" w:color="auto"/>
        <w:left w:val="none" w:sz="0" w:space="0" w:color="auto"/>
        <w:bottom w:val="none" w:sz="0" w:space="0" w:color="auto"/>
        <w:right w:val="none" w:sz="0" w:space="0" w:color="auto"/>
      </w:divBdr>
    </w:div>
    <w:div w:id="782727798">
      <w:bodyDiv w:val="1"/>
      <w:marLeft w:val="0"/>
      <w:marRight w:val="0"/>
      <w:marTop w:val="0"/>
      <w:marBottom w:val="0"/>
      <w:divBdr>
        <w:top w:val="none" w:sz="0" w:space="0" w:color="auto"/>
        <w:left w:val="none" w:sz="0" w:space="0" w:color="auto"/>
        <w:bottom w:val="none" w:sz="0" w:space="0" w:color="auto"/>
        <w:right w:val="none" w:sz="0" w:space="0" w:color="auto"/>
      </w:divBdr>
    </w:div>
    <w:div w:id="817958075">
      <w:bodyDiv w:val="1"/>
      <w:marLeft w:val="0"/>
      <w:marRight w:val="0"/>
      <w:marTop w:val="0"/>
      <w:marBottom w:val="0"/>
      <w:divBdr>
        <w:top w:val="none" w:sz="0" w:space="0" w:color="auto"/>
        <w:left w:val="none" w:sz="0" w:space="0" w:color="auto"/>
        <w:bottom w:val="none" w:sz="0" w:space="0" w:color="auto"/>
        <w:right w:val="none" w:sz="0" w:space="0" w:color="auto"/>
      </w:divBdr>
      <w:divsChild>
        <w:div w:id="29302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648846">
              <w:marLeft w:val="0"/>
              <w:marRight w:val="0"/>
              <w:marTop w:val="0"/>
              <w:marBottom w:val="0"/>
              <w:divBdr>
                <w:top w:val="none" w:sz="0" w:space="0" w:color="auto"/>
                <w:left w:val="none" w:sz="0" w:space="0" w:color="auto"/>
                <w:bottom w:val="none" w:sz="0" w:space="0" w:color="auto"/>
                <w:right w:val="none" w:sz="0" w:space="0" w:color="auto"/>
              </w:divBdr>
              <w:divsChild>
                <w:div w:id="16040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64332">
      <w:bodyDiv w:val="1"/>
      <w:marLeft w:val="0"/>
      <w:marRight w:val="0"/>
      <w:marTop w:val="0"/>
      <w:marBottom w:val="0"/>
      <w:divBdr>
        <w:top w:val="none" w:sz="0" w:space="0" w:color="auto"/>
        <w:left w:val="none" w:sz="0" w:space="0" w:color="auto"/>
        <w:bottom w:val="none" w:sz="0" w:space="0" w:color="auto"/>
        <w:right w:val="none" w:sz="0" w:space="0" w:color="auto"/>
      </w:divBdr>
    </w:div>
    <w:div w:id="909928394">
      <w:bodyDiv w:val="1"/>
      <w:marLeft w:val="0"/>
      <w:marRight w:val="0"/>
      <w:marTop w:val="0"/>
      <w:marBottom w:val="0"/>
      <w:divBdr>
        <w:top w:val="none" w:sz="0" w:space="0" w:color="auto"/>
        <w:left w:val="none" w:sz="0" w:space="0" w:color="auto"/>
        <w:bottom w:val="none" w:sz="0" w:space="0" w:color="auto"/>
        <w:right w:val="none" w:sz="0" w:space="0" w:color="auto"/>
      </w:divBdr>
    </w:div>
    <w:div w:id="915674725">
      <w:bodyDiv w:val="1"/>
      <w:marLeft w:val="0"/>
      <w:marRight w:val="0"/>
      <w:marTop w:val="0"/>
      <w:marBottom w:val="0"/>
      <w:divBdr>
        <w:top w:val="none" w:sz="0" w:space="0" w:color="auto"/>
        <w:left w:val="none" w:sz="0" w:space="0" w:color="auto"/>
        <w:bottom w:val="none" w:sz="0" w:space="0" w:color="auto"/>
        <w:right w:val="none" w:sz="0" w:space="0" w:color="auto"/>
      </w:divBdr>
    </w:div>
    <w:div w:id="952442177">
      <w:bodyDiv w:val="1"/>
      <w:marLeft w:val="0"/>
      <w:marRight w:val="0"/>
      <w:marTop w:val="0"/>
      <w:marBottom w:val="0"/>
      <w:divBdr>
        <w:top w:val="none" w:sz="0" w:space="0" w:color="auto"/>
        <w:left w:val="none" w:sz="0" w:space="0" w:color="auto"/>
        <w:bottom w:val="none" w:sz="0" w:space="0" w:color="auto"/>
        <w:right w:val="none" w:sz="0" w:space="0" w:color="auto"/>
      </w:divBdr>
    </w:div>
    <w:div w:id="965743123">
      <w:bodyDiv w:val="1"/>
      <w:marLeft w:val="0"/>
      <w:marRight w:val="0"/>
      <w:marTop w:val="0"/>
      <w:marBottom w:val="0"/>
      <w:divBdr>
        <w:top w:val="none" w:sz="0" w:space="0" w:color="auto"/>
        <w:left w:val="none" w:sz="0" w:space="0" w:color="auto"/>
        <w:bottom w:val="none" w:sz="0" w:space="0" w:color="auto"/>
        <w:right w:val="none" w:sz="0" w:space="0" w:color="auto"/>
      </w:divBdr>
    </w:div>
    <w:div w:id="1022054465">
      <w:bodyDiv w:val="1"/>
      <w:marLeft w:val="0"/>
      <w:marRight w:val="0"/>
      <w:marTop w:val="0"/>
      <w:marBottom w:val="0"/>
      <w:divBdr>
        <w:top w:val="none" w:sz="0" w:space="0" w:color="auto"/>
        <w:left w:val="none" w:sz="0" w:space="0" w:color="auto"/>
        <w:bottom w:val="none" w:sz="0" w:space="0" w:color="auto"/>
        <w:right w:val="none" w:sz="0" w:space="0" w:color="auto"/>
      </w:divBdr>
    </w:div>
    <w:div w:id="1055591137">
      <w:bodyDiv w:val="1"/>
      <w:marLeft w:val="0"/>
      <w:marRight w:val="0"/>
      <w:marTop w:val="0"/>
      <w:marBottom w:val="0"/>
      <w:divBdr>
        <w:top w:val="none" w:sz="0" w:space="0" w:color="auto"/>
        <w:left w:val="none" w:sz="0" w:space="0" w:color="auto"/>
        <w:bottom w:val="none" w:sz="0" w:space="0" w:color="auto"/>
        <w:right w:val="none" w:sz="0" w:space="0" w:color="auto"/>
      </w:divBdr>
    </w:div>
    <w:div w:id="1059740938">
      <w:bodyDiv w:val="1"/>
      <w:marLeft w:val="0"/>
      <w:marRight w:val="0"/>
      <w:marTop w:val="0"/>
      <w:marBottom w:val="0"/>
      <w:divBdr>
        <w:top w:val="none" w:sz="0" w:space="0" w:color="auto"/>
        <w:left w:val="none" w:sz="0" w:space="0" w:color="auto"/>
        <w:bottom w:val="none" w:sz="0" w:space="0" w:color="auto"/>
        <w:right w:val="none" w:sz="0" w:space="0" w:color="auto"/>
      </w:divBdr>
    </w:div>
    <w:div w:id="1096289847">
      <w:bodyDiv w:val="1"/>
      <w:marLeft w:val="0"/>
      <w:marRight w:val="0"/>
      <w:marTop w:val="0"/>
      <w:marBottom w:val="0"/>
      <w:divBdr>
        <w:top w:val="none" w:sz="0" w:space="0" w:color="auto"/>
        <w:left w:val="none" w:sz="0" w:space="0" w:color="auto"/>
        <w:bottom w:val="none" w:sz="0" w:space="0" w:color="auto"/>
        <w:right w:val="none" w:sz="0" w:space="0" w:color="auto"/>
      </w:divBdr>
    </w:div>
    <w:div w:id="1127552699">
      <w:bodyDiv w:val="1"/>
      <w:marLeft w:val="0"/>
      <w:marRight w:val="0"/>
      <w:marTop w:val="0"/>
      <w:marBottom w:val="0"/>
      <w:divBdr>
        <w:top w:val="none" w:sz="0" w:space="0" w:color="auto"/>
        <w:left w:val="none" w:sz="0" w:space="0" w:color="auto"/>
        <w:bottom w:val="none" w:sz="0" w:space="0" w:color="auto"/>
        <w:right w:val="none" w:sz="0" w:space="0" w:color="auto"/>
      </w:divBdr>
    </w:div>
    <w:div w:id="1295603840">
      <w:bodyDiv w:val="1"/>
      <w:marLeft w:val="0"/>
      <w:marRight w:val="0"/>
      <w:marTop w:val="0"/>
      <w:marBottom w:val="0"/>
      <w:divBdr>
        <w:top w:val="none" w:sz="0" w:space="0" w:color="auto"/>
        <w:left w:val="none" w:sz="0" w:space="0" w:color="auto"/>
        <w:bottom w:val="none" w:sz="0" w:space="0" w:color="auto"/>
        <w:right w:val="none" w:sz="0" w:space="0" w:color="auto"/>
      </w:divBdr>
    </w:div>
    <w:div w:id="1371953191">
      <w:bodyDiv w:val="1"/>
      <w:marLeft w:val="0"/>
      <w:marRight w:val="0"/>
      <w:marTop w:val="0"/>
      <w:marBottom w:val="0"/>
      <w:divBdr>
        <w:top w:val="none" w:sz="0" w:space="0" w:color="auto"/>
        <w:left w:val="none" w:sz="0" w:space="0" w:color="auto"/>
        <w:bottom w:val="none" w:sz="0" w:space="0" w:color="auto"/>
        <w:right w:val="none" w:sz="0" w:space="0" w:color="auto"/>
      </w:divBdr>
    </w:div>
    <w:div w:id="1515536989">
      <w:bodyDiv w:val="1"/>
      <w:marLeft w:val="0"/>
      <w:marRight w:val="0"/>
      <w:marTop w:val="0"/>
      <w:marBottom w:val="0"/>
      <w:divBdr>
        <w:top w:val="none" w:sz="0" w:space="0" w:color="auto"/>
        <w:left w:val="none" w:sz="0" w:space="0" w:color="auto"/>
        <w:bottom w:val="none" w:sz="0" w:space="0" w:color="auto"/>
        <w:right w:val="none" w:sz="0" w:space="0" w:color="auto"/>
      </w:divBdr>
    </w:div>
    <w:div w:id="1535196210">
      <w:bodyDiv w:val="1"/>
      <w:marLeft w:val="0"/>
      <w:marRight w:val="0"/>
      <w:marTop w:val="0"/>
      <w:marBottom w:val="0"/>
      <w:divBdr>
        <w:top w:val="none" w:sz="0" w:space="0" w:color="auto"/>
        <w:left w:val="none" w:sz="0" w:space="0" w:color="auto"/>
        <w:bottom w:val="none" w:sz="0" w:space="0" w:color="auto"/>
        <w:right w:val="none" w:sz="0" w:space="0" w:color="auto"/>
      </w:divBdr>
    </w:div>
    <w:div w:id="1668364658">
      <w:bodyDiv w:val="1"/>
      <w:marLeft w:val="0"/>
      <w:marRight w:val="0"/>
      <w:marTop w:val="0"/>
      <w:marBottom w:val="0"/>
      <w:divBdr>
        <w:top w:val="none" w:sz="0" w:space="0" w:color="auto"/>
        <w:left w:val="none" w:sz="0" w:space="0" w:color="auto"/>
        <w:bottom w:val="none" w:sz="0" w:space="0" w:color="auto"/>
        <w:right w:val="none" w:sz="0" w:space="0" w:color="auto"/>
      </w:divBdr>
    </w:div>
    <w:div w:id="1682052541">
      <w:bodyDiv w:val="1"/>
      <w:marLeft w:val="0"/>
      <w:marRight w:val="0"/>
      <w:marTop w:val="0"/>
      <w:marBottom w:val="0"/>
      <w:divBdr>
        <w:top w:val="none" w:sz="0" w:space="0" w:color="auto"/>
        <w:left w:val="none" w:sz="0" w:space="0" w:color="auto"/>
        <w:bottom w:val="none" w:sz="0" w:space="0" w:color="auto"/>
        <w:right w:val="none" w:sz="0" w:space="0" w:color="auto"/>
      </w:divBdr>
    </w:div>
    <w:div w:id="1734228999">
      <w:bodyDiv w:val="1"/>
      <w:marLeft w:val="0"/>
      <w:marRight w:val="0"/>
      <w:marTop w:val="0"/>
      <w:marBottom w:val="0"/>
      <w:divBdr>
        <w:top w:val="none" w:sz="0" w:space="0" w:color="auto"/>
        <w:left w:val="none" w:sz="0" w:space="0" w:color="auto"/>
        <w:bottom w:val="none" w:sz="0" w:space="0" w:color="auto"/>
        <w:right w:val="none" w:sz="0" w:space="0" w:color="auto"/>
      </w:divBdr>
    </w:div>
    <w:div w:id="1765295635">
      <w:bodyDiv w:val="1"/>
      <w:marLeft w:val="0"/>
      <w:marRight w:val="0"/>
      <w:marTop w:val="0"/>
      <w:marBottom w:val="0"/>
      <w:divBdr>
        <w:top w:val="none" w:sz="0" w:space="0" w:color="auto"/>
        <w:left w:val="none" w:sz="0" w:space="0" w:color="auto"/>
        <w:bottom w:val="none" w:sz="0" w:space="0" w:color="auto"/>
        <w:right w:val="none" w:sz="0" w:space="0" w:color="auto"/>
      </w:divBdr>
      <w:divsChild>
        <w:div w:id="1619870224">
          <w:marLeft w:val="547"/>
          <w:marRight w:val="0"/>
          <w:marTop w:val="154"/>
          <w:marBottom w:val="0"/>
          <w:divBdr>
            <w:top w:val="none" w:sz="0" w:space="0" w:color="auto"/>
            <w:left w:val="none" w:sz="0" w:space="0" w:color="auto"/>
            <w:bottom w:val="none" w:sz="0" w:space="0" w:color="auto"/>
            <w:right w:val="none" w:sz="0" w:space="0" w:color="auto"/>
          </w:divBdr>
        </w:div>
      </w:divsChild>
    </w:div>
    <w:div w:id="1821457125">
      <w:bodyDiv w:val="1"/>
      <w:marLeft w:val="0"/>
      <w:marRight w:val="0"/>
      <w:marTop w:val="0"/>
      <w:marBottom w:val="0"/>
      <w:divBdr>
        <w:top w:val="none" w:sz="0" w:space="0" w:color="auto"/>
        <w:left w:val="none" w:sz="0" w:space="0" w:color="auto"/>
        <w:bottom w:val="none" w:sz="0" w:space="0" w:color="auto"/>
        <w:right w:val="none" w:sz="0" w:space="0" w:color="auto"/>
      </w:divBdr>
    </w:div>
    <w:div w:id="1943567525">
      <w:bodyDiv w:val="1"/>
      <w:marLeft w:val="0"/>
      <w:marRight w:val="0"/>
      <w:marTop w:val="0"/>
      <w:marBottom w:val="0"/>
      <w:divBdr>
        <w:top w:val="none" w:sz="0" w:space="0" w:color="auto"/>
        <w:left w:val="none" w:sz="0" w:space="0" w:color="auto"/>
        <w:bottom w:val="none" w:sz="0" w:space="0" w:color="auto"/>
        <w:right w:val="none" w:sz="0" w:space="0" w:color="auto"/>
      </w:divBdr>
    </w:div>
    <w:div w:id="2070491658">
      <w:bodyDiv w:val="1"/>
      <w:marLeft w:val="0"/>
      <w:marRight w:val="0"/>
      <w:marTop w:val="0"/>
      <w:marBottom w:val="0"/>
      <w:divBdr>
        <w:top w:val="none" w:sz="0" w:space="0" w:color="auto"/>
        <w:left w:val="none" w:sz="0" w:space="0" w:color="auto"/>
        <w:bottom w:val="none" w:sz="0" w:space="0" w:color="auto"/>
        <w:right w:val="none" w:sz="0" w:space="0" w:color="auto"/>
      </w:divBdr>
    </w:div>
    <w:div w:id="2106458137">
      <w:bodyDiv w:val="1"/>
      <w:marLeft w:val="0"/>
      <w:marRight w:val="0"/>
      <w:marTop w:val="0"/>
      <w:marBottom w:val="0"/>
      <w:divBdr>
        <w:top w:val="none" w:sz="0" w:space="0" w:color="auto"/>
        <w:left w:val="none" w:sz="0" w:space="0" w:color="auto"/>
        <w:bottom w:val="none" w:sz="0" w:space="0" w:color="auto"/>
        <w:right w:val="none" w:sz="0" w:space="0" w:color="auto"/>
      </w:divBdr>
    </w:div>
    <w:div w:id="214495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1.emf"/><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microsoft.com/office/2011/relationships/people" Target="people.xml"/><Relationship Id="rId16" Type="http://schemas.openxmlformats.org/officeDocument/2006/relationships/image" Target="media/image4.png"/><Relationship Id="rId107" Type="http://schemas.openxmlformats.org/officeDocument/2006/relationships/image" Target="media/image95.jpeg"/><Relationship Id="rId11" Type="http://schemas.openxmlformats.org/officeDocument/2006/relationships/hyperlink" Target="http://ecolife.epa.gov.tw/ctrlplace/123110"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5.jpeg"/><Relationship Id="rId126" Type="http://schemas.openxmlformats.org/officeDocument/2006/relationships/image" Target="media/image109.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8.jpeg"/><Relationship Id="rId3" Type="http://schemas.openxmlformats.org/officeDocument/2006/relationships/styles" Target="styles.xml"/><Relationship Id="rId12" Type="http://schemas.openxmlformats.org/officeDocument/2006/relationships/hyperlink" Target="http://ecolife.epa.gov.tw/ctrlplace/112365"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ecolife.epa.gov.tw/ctrlplace/106701" TargetMode="External"/><Relationship Id="rId18" Type="http://schemas.openxmlformats.org/officeDocument/2006/relationships/image" Target="media/image6.pn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7.jpeg"/><Relationship Id="rId125" Type="http://schemas.openxmlformats.org/officeDocument/2006/relationships/image" Target="media/image113.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fontTable" Target="fontTable.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emf"/></Relationships>
</file>

<file path=word/theme/theme1.xml><?xml version="1.0" encoding="utf-8"?>
<a:theme xmlns:a="http://schemas.openxmlformats.org/drawingml/2006/main" name="Office 佈景主題">
  <a:themeElements>
    <a:clrScheme name="Office">
      <a:dk1>
        <a:sysClr val="windowText" lastClr="000000"/>
      </a:dk1>
      <a:lt1>
        <a:sysClr val="window" lastClr="B0FFB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33280-5634-4F21-87D2-0390A8F5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3914</Words>
  <Characters>22311</Characters>
  <Application>Microsoft Office Word</Application>
  <DocSecurity>0</DocSecurity>
  <Lines>185</Lines>
  <Paragraphs>52</Paragraphs>
  <ScaleCrop>false</ScaleCrop>
  <Company>nchu</Company>
  <LinksUpToDate>false</LinksUpToDate>
  <CharactersWithSpaces>26173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pjchiou</dc:creator>
  <cp:lastModifiedBy>朱巧安</cp:lastModifiedBy>
  <cp:revision>2</cp:revision>
  <cp:lastPrinted>2017-03-22T12:57:00Z</cp:lastPrinted>
  <dcterms:created xsi:type="dcterms:W3CDTF">2017-03-27T07:12:00Z</dcterms:created>
  <dcterms:modified xsi:type="dcterms:W3CDTF">2017-03-27T07:12:00Z</dcterms:modified>
</cp:coreProperties>
</file>